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F7F1B7" w14:textId="32146DB9" w:rsidR="005E2B4A" w:rsidRPr="00FF576E" w:rsidRDefault="00996766" w:rsidP="00FF576E">
      <w:pPr>
        <w:spacing w:after="0"/>
        <w:rPr>
          <w:b/>
          <w:bCs/>
          <w:sz w:val="32"/>
          <w:szCs w:val="32"/>
        </w:rPr>
      </w:pPr>
      <w:r w:rsidRPr="005E2B4A">
        <w:rPr>
          <w:b/>
          <w:bCs/>
          <w:noProof/>
          <w:sz w:val="32"/>
          <w:szCs w:val="32"/>
        </w:rPr>
        <mc:AlternateContent>
          <mc:Choice Requires="wps">
            <w:drawing>
              <wp:anchor distT="45720" distB="45720" distL="114300" distR="114300" simplePos="0" relativeHeight="251720192" behindDoc="0" locked="0" layoutInCell="1" allowOverlap="1" wp14:anchorId="6F439955" wp14:editId="4639CFE2">
                <wp:simplePos x="0" y="0"/>
                <wp:positionH relativeFrom="page">
                  <wp:posOffset>8905875</wp:posOffset>
                </wp:positionH>
                <wp:positionV relativeFrom="paragraph">
                  <wp:posOffset>4194810</wp:posOffset>
                </wp:positionV>
                <wp:extent cx="1533525" cy="2497455"/>
                <wp:effectExtent l="0" t="0" r="28575" b="17145"/>
                <wp:wrapSquare wrapText="bothSides"/>
                <wp:docPr id="14432185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2497455"/>
                        </a:xfrm>
                        <a:prstGeom prst="rect">
                          <a:avLst/>
                        </a:prstGeom>
                        <a:solidFill>
                          <a:srgbClr val="FFFFFF"/>
                        </a:solidFill>
                        <a:ln w="9525">
                          <a:solidFill>
                            <a:srgbClr val="000000"/>
                          </a:solidFill>
                          <a:miter lim="800000"/>
                          <a:headEnd/>
                          <a:tailEnd/>
                        </a:ln>
                      </wps:spPr>
                      <wps:txbx>
                        <w:txbxContent>
                          <w:p w14:paraId="7F4ACECB" w14:textId="17CDEDC5" w:rsidR="005B391F" w:rsidRDefault="00996766" w:rsidP="005B391F">
                            <w:pPr>
                              <w:spacing w:after="0"/>
                              <w:jc w:val="center"/>
                              <w:rPr>
                                <w:b/>
                                <w:bCs/>
                                <w:sz w:val="20"/>
                                <w:szCs w:val="20"/>
                              </w:rPr>
                            </w:pPr>
                            <w:r>
                              <w:rPr>
                                <w:b/>
                                <w:bCs/>
                                <w:sz w:val="20"/>
                                <w:szCs w:val="20"/>
                              </w:rPr>
                              <w:t>Visitor</w:t>
                            </w:r>
                          </w:p>
                          <w:p w14:paraId="73EC4C96" w14:textId="7E9315BA" w:rsidR="005B391F" w:rsidRDefault="00996766" w:rsidP="00996766">
                            <w:pPr>
                              <w:spacing w:after="0"/>
                              <w:jc w:val="center"/>
                              <w:rPr>
                                <w:sz w:val="20"/>
                                <w:szCs w:val="20"/>
                              </w:rPr>
                            </w:pPr>
                            <w:r>
                              <w:rPr>
                                <w:sz w:val="20"/>
                                <w:szCs w:val="20"/>
                              </w:rPr>
                              <w:t xml:space="preserve">This half term </w:t>
                            </w:r>
                            <w:r w:rsidR="00366377">
                              <w:rPr>
                                <w:sz w:val="20"/>
                                <w:szCs w:val="20"/>
                              </w:rPr>
                              <w:t xml:space="preserve">we are really excited to </w:t>
                            </w:r>
                            <w:r w:rsidR="008855E0">
                              <w:rPr>
                                <w:sz w:val="20"/>
                                <w:szCs w:val="20"/>
                              </w:rPr>
                              <w:t>take part in</w:t>
                            </w:r>
                            <w:r w:rsidR="00366377">
                              <w:rPr>
                                <w:sz w:val="20"/>
                                <w:szCs w:val="20"/>
                              </w:rPr>
                              <w:t xml:space="preserve"> a chocolate </w:t>
                            </w:r>
                            <w:r w:rsidR="008855E0">
                              <w:rPr>
                                <w:sz w:val="20"/>
                                <w:szCs w:val="20"/>
                              </w:rPr>
                              <w:t xml:space="preserve">workshop. </w:t>
                            </w:r>
                            <w:r w:rsidR="00366377">
                              <w:rPr>
                                <w:sz w:val="20"/>
                                <w:szCs w:val="20"/>
                              </w:rPr>
                              <w:t>We will design and make our own chocolate pizza</w:t>
                            </w:r>
                            <w:r w:rsidR="00AD50F6">
                              <w:rPr>
                                <w:sz w:val="20"/>
                                <w:szCs w:val="20"/>
                              </w:rPr>
                              <w:t xml:space="preserve">, selecting from a variety of sweet toppings </w:t>
                            </w:r>
                            <w:r w:rsidR="008855E0">
                              <w:rPr>
                                <w:sz w:val="20"/>
                                <w:szCs w:val="20"/>
                              </w:rPr>
                              <w:t>and getting to taste it afterwards</w:t>
                            </w:r>
                            <w:r w:rsidR="00CC61BB">
                              <w:rPr>
                                <w:sz w:val="20"/>
                                <w:szCs w:val="20"/>
                              </w:rPr>
                              <w:t>.</w:t>
                            </w:r>
                          </w:p>
                          <w:p w14:paraId="4B4306A9" w14:textId="61AE9FEA" w:rsidR="005B391F" w:rsidRPr="00221A0F" w:rsidRDefault="00367D3A" w:rsidP="005B391F">
                            <w:pPr>
                              <w:spacing w:after="0"/>
                              <w:jc w:val="center"/>
                              <w:rPr>
                                <w:sz w:val="20"/>
                                <w:szCs w:val="20"/>
                              </w:rPr>
                            </w:pPr>
                            <w:r>
                              <w:rPr>
                                <w:noProof/>
                              </w:rPr>
                              <w:drawing>
                                <wp:inline distT="0" distB="0" distL="0" distR="0" wp14:anchorId="0339C860" wp14:editId="16C08077">
                                  <wp:extent cx="695932" cy="714375"/>
                                  <wp:effectExtent l="0" t="0" r="9525" b="0"/>
                                  <wp:docPr id="728972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972361" name=""/>
                                          <pic:cNvPicPr/>
                                        </pic:nvPicPr>
                                        <pic:blipFill>
                                          <a:blip r:embed="rId11"/>
                                          <a:stretch>
                                            <a:fillRect/>
                                          </a:stretch>
                                        </pic:blipFill>
                                        <pic:spPr>
                                          <a:xfrm>
                                            <a:off x="0" y="0"/>
                                            <a:ext cx="706730" cy="72546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439955" id="_x0000_t202" coordsize="21600,21600" o:spt="202" path="m,l,21600r21600,l21600,xe">
                <v:stroke joinstyle="miter"/>
                <v:path gradientshapeok="t" o:connecttype="rect"/>
              </v:shapetype>
              <v:shape id="Text Box 2" o:spid="_x0000_s1026" type="#_x0000_t202" style="position:absolute;margin-left:701.25pt;margin-top:330.3pt;width:120.75pt;height:196.65pt;z-index:2517201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">
                <v:textbox>
                  <w:txbxContent>
                    <w:p w14:paraId="7F4ACECB" w14:textId="17CDEDC5" w:rsidR="005B391F" w:rsidRDefault="00996766" w:rsidP="005B391F">
                      <w:pPr>
                        <w:spacing w:after="0"/>
                        <w:jc w:val="center"/>
                        <w:rPr>
                          <w:b/>
                          <w:bCs/>
                          <w:sz w:val="20"/>
                          <w:szCs w:val="20"/>
                        </w:rPr>
                      </w:pPr>
                      <w:r>
                        <w:rPr>
                          <w:b/>
                          <w:bCs/>
                          <w:sz w:val="20"/>
                          <w:szCs w:val="20"/>
                        </w:rPr>
                        <w:t>Visitor</w:t>
                      </w:r>
                    </w:p>
                    <w:p w14:paraId="73EC4C96" w14:textId="7E9315BA" w:rsidR="005B391F" w:rsidRDefault="00996766" w:rsidP="00996766">
                      <w:pPr>
                        <w:spacing w:after="0"/>
                        <w:jc w:val="center"/>
                        <w:rPr>
                          <w:sz w:val="20"/>
                          <w:szCs w:val="20"/>
                        </w:rPr>
                      </w:pPr>
                      <w:r>
                        <w:rPr>
                          <w:sz w:val="20"/>
                          <w:szCs w:val="20"/>
                        </w:rPr>
                        <w:t xml:space="preserve">This half term </w:t>
                      </w:r>
                      <w:r w:rsidR="00366377">
                        <w:rPr>
                          <w:sz w:val="20"/>
                          <w:szCs w:val="20"/>
                        </w:rPr>
                        <w:t xml:space="preserve">we are really excited to </w:t>
                      </w:r>
                      <w:r w:rsidR="008855E0">
                        <w:rPr>
                          <w:sz w:val="20"/>
                          <w:szCs w:val="20"/>
                        </w:rPr>
                        <w:t>take part in</w:t>
                      </w:r>
                      <w:r w:rsidR="00366377">
                        <w:rPr>
                          <w:sz w:val="20"/>
                          <w:szCs w:val="20"/>
                        </w:rPr>
                        <w:t xml:space="preserve"> a chocolate </w:t>
                      </w:r>
                      <w:r w:rsidR="008855E0">
                        <w:rPr>
                          <w:sz w:val="20"/>
                          <w:szCs w:val="20"/>
                        </w:rPr>
                        <w:t xml:space="preserve">workshop. </w:t>
                      </w:r>
                      <w:r w:rsidR="00366377">
                        <w:rPr>
                          <w:sz w:val="20"/>
                          <w:szCs w:val="20"/>
                        </w:rPr>
                        <w:t>We will design and make our own chocolate pizza</w:t>
                      </w:r>
                      <w:r w:rsidR="00AD50F6">
                        <w:rPr>
                          <w:sz w:val="20"/>
                          <w:szCs w:val="20"/>
                        </w:rPr>
                        <w:t xml:space="preserve">, selecting from a variety of sweet toppings </w:t>
                      </w:r>
                      <w:r w:rsidR="008855E0">
                        <w:rPr>
                          <w:sz w:val="20"/>
                          <w:szCs w:val="20"/>
                        </w:rPr>
                        <w:t>and getting to taste it afterwards</w:t>
                      </w:r>
                      <w:r w:rsidR="00CC61BB">
                        <w:rPr>
                          <w:sz w:val="20"/>
                          <w:szCs w:val="20"/>
                        </w:rPr>
                        <w:t>.</w:t>
                      </w:r>
                    </w:p>
                    <w:p w14:paraId="4B4306A9" w14:textId="61AE9FEA" w:rsidR="005B391F" w:rsidRPr="00221A0F" w:rsidRDefault="00367D3A" w:rsidP="005B391F">
                      <w:pPr>
                        <w:spacing w:after="0"/>
                        <w:jc w:val="center"/>
                        <w:rPr>
                          <w:sz w:val="20"/>
                          <w:szCs w:val="20"/>
                        </w:rPr>
                      </w:pPr>
                      <w:r>
                        <w:rPr>
                          <w:noProof/>
                        </w:rPr>
                        <w:drawing>
                          <wp:inline distT="0" distB="0" distL="0" distR="0" wp14:anchorId="0339C860" wp14:editId="16C08077">
                            <wp:extent cx="695932" cy="714375"/>
                            <wp:effectExtent l="0" t="0" r="9525" b="0"/>
                            <wp:docPr id="728972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972361" name=""/>
                                    <pic:cNvPicPr/>
                                  </pic:nvPicPr>
                                  <pic:blipFill>
                                    <a:blip r:embed="rId11"/>
                                    <a:stretch>
                                      <a:fillRect/>
                                    </a:stretch>
                                  </pic:blipFill>
                                  <pic:spPr>
                                    <a:xfrm>
                                      <a:off x="0" y="0"/>
                                      <a:ext cx="706730" cy="725460"/>
                                    </a:xfrm>
                                    <a:prstGeom prst="rect">
                                      <a:avLst/>
                                    </a:prstGeom>
                                  </pic:spPr>
                                </pic:pic>
                              </a:graphicData>
                            </a:graphic>
                          </wp:inline>
                        </w:drawing>
                      </w:r>
                    </w:p>
                  </w:txbxContent>
                </v:textbox>
                <w10:wrap type="square" anchorx="page"/>
              </v:shape>
            </w:pict>
          </mc:Fallback>
        </mc:AlternateContent>
      </w:r>
      <w:r>
        <w:rPr>
          <w:noProof/>
        </w:rPr>
        <w:drawing>
          <wp:anchor distT="0" distB="0" distL="114300" distR="114300" simplePos="0" relativeHeight="251646464" behindDoc="1" locked="0" layoutInCell="1" allowOverlap="1" wp14:anchorId="144013C3" wp14:editId="5468E795">
            <wp:simplePos x="0" y="0"/>
            <wp:positionH relativeFrom="margin">
              <wp:posOffset>6765925</wp:posOffset>
            </wp:positionH>
            <wp:positionV relativeFrom="paragraph">
              <wp:posOffset>3713480</wp:posOffset>
            </wp:positionV>
            <wp:extent cx="1354700" cy="762000"/>
            <wp:effectExtent l="0" t="0" r="0" b="0"/>
            <wp:wrapTight wrapText="bothSides">
              <wp:wrapPolygon edited="0">
                <wp:start x="0" y="0"/>
                <wp:lineTo x="0" y="21060"/>
                <wp:lineTo x="21266" y="21060"/>
                <wp:lineTo x="21266" y="0"/>
                <wp:lineTo x="0" y="0"/>
              </wp:wrapPolygon>
            </wp:wrapTight>
            <wp:docPr id="1891200490" name="Picture 3" descr="Needs and Wants Explained - Facts for kid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eds and Wants Explained - Facts for kids - YouTub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547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280" behindDoc="1" locked="0" layoutInCell="1" allowOverlap="1" wp14:anchorId="365B9AA2" wp14:editId="60C64082">
            <wp:simplePos x="0" y="0"/>
            <wp:positionH relativeFrom="margin">
              <wp:posOffset>6200775</wp:posOffset>
            </wp:positionH>
            <wp:positionV relativeFrom="paragraph">
              <wp:posOffset>1646555</wp:posOffset>
            </wp:positionV>
            <wp:extent cx="1010920" cy="768350"/>
            <wp:effectExtent l="0" t="0" r="0" b="0"/>
            <wp:wrapTight wrapText="bothSides">
              <wp:wrapPolygon edited="0">
                <wp:start x="0" y="0"/>
                <wp:lineTo x="0" y="20886"/>
                <wp:lineTo x="21166" y="20886"/>
                <wp:lineTo x="21166" y="0"/>
                <wp:lineTo x="0" y="0"/>
              </wp:wrapPolygon>
            </wp:wrapTight>
            <wp:docPr id="1186581805" name="Picture 4" descr="Wrap sandwich illustration | Premium AI-generated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rap sandwich illustration | Premium AI-generated vector"/>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839" t="15323" r="4436" b="15726"/>
                    <a:stretch/>
                  </pic:blipFill>
                  <pic:spPr bwMode="auto">
                    <a:xfrm>
                      <a:off x="0" y="0"/>
                      <a:ext cx="1010920" cy="768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136" behindDoc="1" locked="0" layoutInCell="1" allowOverlap="1" wp14:anchorId="01ABA1D0" wp14:editId="6CCF8F6D">
            <wp:simplePos x="0" y="0"/>
            <wp:positionH relativeFrom="column">
              <wp:posOffset>5438775</wp:posOffset>
            </wp:positionH>
            <wp:positionV relativeFrom="paragraph">
              <wp:posOffset>4443095</wp:posOffset>
            </wp:positionV>
            <wp:extent cx="920750" cy="762000"/>
            <wp:effectExtent l="0" t="0" r="0" b="0"/>
            <wp:wrapTight wrapText="bothSides">
              <wp:wrapPolygon edited="0">
                <wp:start x="0" y="0"/>
                <wp:lineTo x="0" y="21060"/>
                <wp:lineTo x="21004" y="21060"/>
                <wp:lineTo x="21004" y="0"/>
                <wp:lineTo x="0" y="0"/>
              </wp:wrapPolygon>
            </wp:wrapTight>
            <wp:docPr id="1225587696" name="Picture 4" descr="Cocoa Cliparts, PNG, SVG, EPS Vector Graphics, Chocolate Clip Art, H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coa Cliparts, PNG, SVG, EPS Vector Graphics, Chocolate Clip Art, Hand ..."/>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7273"/>
                    <a:stretch/>
                  </pic:blipFill>
                  <pic:spPr bwMode="auto">
                    <a:xfrm>
                      <a:off x="0" y="0"/>
                      <a:ext cx="920750" cy="762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848" behindDoc="1" locked="0" layoutInCell="1" allowOverlap="1" wp14:anchorId="1C473CE6" wp14:editId="352414FD">
            <wp:simplePos x="0" y="0"/>
            <wp:positionH relativeFrom="margin">
              <wp:posOffset>2548890</wp:posOffset>
            </wp:positionH>
            <wp:positionV relativeFrom="paragraph">
              <wp:posOffset>3275330</wp:posOffset>
            </wp:positionV>
            <wp:extent cx="1238250" cy="1018540"/>
            <wp:effectExtent l="0" t="0" r="0" b="0"/>
            <wp:wrapTight wrapText="bothSides">
              <wp:wrapPolygon edited="0">
                <wp:start x="0" y="0"/>
                <wp:lineTo x="0" y="21007"/>
                <wp:lineTo x="21268" y="21007"/>
                <wp:lineTo x="21268" y="0"/>
                <wp:lineTo x="0" y="0"/>
              </wp:wrapPolygon>
            </wp:wrapTight>
            <wp:docPr id="523484605" name="Picture 1" descr="Predictions About Plants | crayol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dictions About Plants | crayola.com"/>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38250" cy="1018540"/>
                    </a:xfrm>
                    <a:prstGeom prst="rect">
                      <a:avLst/>
                    </a:prstGeom>
                    <a:noFill/>
                    <a:ln>
                      <a:noFill/>
                    </a:ln>
                  </pic:spPr>
                </pic:pic>
              </a:graphicData>
            </a:graphic>
            <wp14:sizeRelH relativeFrom="page">
              <wp14:pctWidth>0</wp14:pctWidth>
            </wp14:sizeRelH>
            <wp14:sizeRelV relativeFrom="page">
              <wp14:pctHeight>0</wp14:pctHeight>
            </wp14:sizeRelV>
          </wp:anchor>
        </w:drawing>
      </w:r>
      <w:del w:id="0" w:author="Sharon James" w:date="2024-09-09T08:10:00Z" w16du:dateUtc="2024-09-09T07:10:00Z">
        <w:r w:rsidR="005B391F">
          <w:rPr>
            <w:noProof/>
            <w:lang w:eastAsia="en-GB"/>
          </w:rPr>
          <w:drawing>
            <wp:anchor distT="0" distB="0" distL="114300" distR="114300" simplePos="0" relativeHeight="251606528" behindDoc="1" locked="0" layoutInCell="1" allowOverlap="1" wp14:anchorId="01C1AA2A" wp14:editId="71FA22D0">
              <wp:simplePos x="0" y="0"/>
              <wp:positionH relativeFrom="margin">
                <wp:align>left</wp:align>
              </wp:positionH>
              <wp:positionV relativeFrom="paragraph">
                <wp:posOffset>514350</wp:posOffset>
              </wp:positionV>
              <wp:extent cx="9925050" cy="6219825"/>
              <wp:effectExtent l="0" t="514350" r="76200" b="0"/>
              <wp:wrapTight wrapText="bothSides">
                <wp:wrapPolygon edited="0">
                  <wp:start x="10365" y="-1786"/>
                  <wp:lineTo x="8872" y="-1786"/>
                  <wp:lineTo x="8872" y="-728"/>
                  <wp:lineTo x="8292" y="-728"/>
                  <wp:lineTo x="8292" y="331"/>
                  <wp:lineTo x="8002" y="331"/>
                  <wp:lineTo x="8002" y="1389"/>
                  <wp:lineTo x="3607" y="1389"/>
                  <wp:lineTo x="3607" y="2448"/>
                  <wp:lineTo x="3192" y="2448"/>
                  <wp:lineTo x="3068" y="4565"/>
                  <wp:lineTo x="3192" y="6682"/>
                  <wp:lineTo x="3483" y="6682"/>
                  <wp:lineTo x="3483" y="7740"/>
                  <wp:lineTo x="1866" y="7740"/>
                  <wp:lineTo x="1866" y="8799"/>
                  <wp:lineTo x="1119" y="8799"/>
                  <wp:lineTo x="1119" y="9857"/>
                  <wp:lineTo x="746" y="9857"/>
                  <wp:lineTo x="663" y="11974"/>
                  <wp:lineTo x="829" y="13033"/>
                  <wp:lineTo x="829" y="13099"/>
                  <wp:lineTo x="1410" y="14091"/>
                  <wp:lineTo x="1451" y="14290"/>
                  <wp:lineTo x="3151" y="15150"/>
                  <wp:lineTo x="3068" y="17068"/>
                  <wp:lineTo x="3192" y="18325"/>
                  <wp:lineTo x="3648" y="19384"/>
                  <wp:lineTo x="3690" y="19384"/>
                  <wp:lineTo x="8665" y="20442"/>
                  <wp:lineTo x="8706" y="20442"/>
                  <wp:lineTo x="9826" y="21368"/>
                  <wp:lineTo x="9867" y="21501"/>
                  <wp:lineTo x="10904" y="21501"/>
                  <wp:lineTo x="10945" y="21368"/>
                  <wp:lineTo x="17413" y="20442"/>
                  <wp:lineTo x="17454" y="20442"/>
                  <wp:lineTo x="18491" y="19450"/>
                  <wp:lineTo x="18532" y="19384"/>
                  <wp:lineTo x="18864" y="18325"/>
                  <wp:lineTo x="18947" y="17134"/>
                  <wp:lineTo x="18905" y="15150"/>
                  <wp:lineTo x="18574" y="15150"/>
                  <wp:lineTo x="18491" y="14091"/>
                  <wp:lineTo x="18698" y="14091"/>
                  <wp:lineTo x="20481" y="13033"/>
                  <wp:lineTo x="21559" y="12040"/>
                  <wp:lineTo x="21559" y="11974"/>
                  <wp:lineTo x="21724" y="10982"/>
                  <wp:lineTo x="21724" y="8799"/>
                  <wp:lineTo x="21393" y="8799"/>
                  <wp:lineTo x="21393" y="7740"/>
                  <wp:lineTo x="20564" y="7740"/>
                  <wp:lineTo x="20564" y="6682"/>
                  <wp:lineTo x="19983" y="6682"/>
                  <wp:lineTo x="19942" y="5623"/>
                  <wp:lineTo x="20232" y="4565"/>
                  <wp:lineTo x="20315" y="3506"/>
                  <wp:lineTo x="20273" y="1389"/>
                  <wp:lineTo x="19942" y="1389"/>
                  <wp:lineTo x="19942" y="331"/>
                  <wp:lineTo x="19112" y="331"/>
                  <wp:lineTo x="19112" y="-728"/>
                  <wp:lineTo x="12977" y="-728"/>
                  <wp:lineTo x="12977" y="-1786"/>
                  <wp:lineTo x="11401" y="-1786"/>
                  <wp:lineTo x="10365" y="-1786"/>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margin">
                <wp14:pctWidth>0</wp14:pctWidth>
              </wp14:sizeRelH>
              <wp14:sizeRelV relativeFrom="margin">
                <wp14:pctHeight>0</wp14:pctHeight>
              </wp14:sizeRelV>
            </wp:anchor>
          </w:drawing>
        </w:r>
      </w:del>
      <w:r w:rsidR="00286792" w:rsidRPr="005E2B4A">
        <w:rPr>
          <w:b/>
          <w:bCs/>
          <w:noProof/>
          <w:sz w:val="32"/>
          <w:szCs w:val="32"/>
        </w:rPr>
        <mc:AlternateContent>
          <mc:Choice Requires="wps">
            <w:drawing>
              <wp:anchor distT="45720" distB="45720" distL="114300" distR="114300" simplePos="0" relativeHeight="251621888" behindDoc="0" locked="0" layoutInCell="1" allowOverlap="1" wp14:anchorId="5B701D1A" wp14:editId="007299F4">
                <wp:simplePos x="0" y="0"/>
                <wp:positionH relativeFrom="margin">
                  <wp:posOffset>-371475</wp:posOffset>
                </wp:positionH>
                <wp:positionV relativeFrom="paragraph">
                  <wp:posOffset>4572635</wp:posOffset>
                </wp:positionV>
                <wp:extent cx="1533525" cy="22288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2228850"/>
                        </a:xfrm>
                        <a:prstGeom prst="rect">
                          <a:avLst/>
                        </a:prstGeom>
                        <a:solidFill>
                          <a:srgbClr val="FFFFFF"/>
                        </a:solidFill>
                        <a:ln w="9525">
                          <a:solidFill>
                            <a:srgbClr val="000000"/>
                          </a:solidFill>
                          <a:miter lim="800000"/>
                          <a:headEnd/>
                          <a:tailEnd/>
                        </a:ln>
                      </wps:spPr>
                      <wps:txbx>
                        <w:txbxContent>
                          <w:p w14:paraId="2E2815E6" w14:textId="77306D0E" w:rsidR="005E2B4A" w:rsidRDefault="00025180" w:rsidP="00025180">
                            <w:pPr>
                              <w:spacing w:after="0"/>
                              <w:jc w:val="center"/>
                              <w:rPr>
                                <w:b/>
                                <w:bCs/>
                                <w:sz w:val="20"/>
                                <w:szCs w:val="20"/>
                              </w:rPr>
                            </w:pPr>
                            <w:r>
                              <w:rPr>
                                <w:b/>
                                <w:bCs/>
                                <w:sz w:val="20"/>
                                <w:szCs w:val="20"/>
                              </w:rPr>
                              <w:t>Outdoor Learning</w:t>
                            </w:r>
                          </w:p>
                          <w:p w14:paraId="0D213D5E" w14:textId="76CD69AC" w:rsidR="00221A0F" w:rsidRDefault="00746EC4" w:rsidP="00025180">
                            <w:pPr>
                              <w:spacing w:after="0"/>
                              <w:jc w:val="center"/>
                              <w:rPr>
                                <w:sz w:val="20"/>
                                <w:szCs w:val="20"/>
                              </w:rPr>
                            </w:pPr>
                            <w:r>
                              <w:rPr>
                                <w:sz w:val="20"/>
                                <w:szCs w:val="20"/>
                              </w:rPr>
                              <w:t xml:space="preserve">Year 2 will be hoping for nice weather as </w:t>
                            </w:r>
                            <w:r w:rsidR="00221A0F">
                              <w:rPr>
                                <w:sz w:val="20"/>
                                <w:szCs w:val="20"/>
                              </w:rPr>
                              <w:t>we’ll be planting some salad and other veggies to hopefully harvest for our healthy wraps!</w:t>
                            </w:r>
                          </w:p>
                          <w:p w14:paraId="42F2BC47" w14:textId="3C72BA5A" w:rsidR="00AC03AA" w:rsidRPr="00221A0F" w:rsidRDefault="00AC03AA" w:rsidP="00025180">
                            <w:pPr>
                              <w:spacing w:after="0"/>
                              <w:jc w:val="center"/>
                              <w:rPr>
                                <w:sz w:val="20"/>
                                <w:szCs w:val="20"/>
                              </w:rPr>
                            </w:pPr>
                            <w:r>
                              <w:rPr>
                                <w:noProof/>
                              </w:rPr>
                              <w:drawing>
                                <wp:inline distT="0" distB="0" distL="0" distR="0" wp14:anchorId="1863F221" wp14:editId="46870454">
                                  <wp:extent cx="1341755" cy="897255"/>
                                  <wp:effectExtent l="0" t="0" r="0" b="0"/>
                                  <wp:docPr id="1353351203" name="Picture 1" descr="Lettuce Growth Stages: 6 Stages Explained in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1203" name="Picture 1" descr="Lettuce Growth Stages: 6 Stages Explained in Detail"/>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41755" cy="89725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701D1A" id="_x0000_s1027" type="#_x0000_t202" style="position:absolute;margin-left:-29.25pt;margin-top:360.05pt;width:120.75pt;height:175.5pt;z-index:251621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">
                <v:textbox>
                  <w:txbxContent>
                    <w:p w14:paraId="2E2815E6" w14:textId="77306D0E" w:rsidR="005E2B4A" w:rsidRDefault="00025180" w:rsidP="00025180">
                      <w:pPr>
                        <w:spacing w:after="0"/>
                        <w:jc w:val="center"/>
                        <w:rPr>
                          <w:b/>
                          <w:bCs/>
                          <w:sz w:val="20"/>
                          <w:szCs w:val="20"/>
                        </w:rPr>
                      </w:pPr>
                      <w:r>
                        <w:rPr>
                          <w:b/>
                          <w:bCs/>
                          <w:sz w:val="20"/>
                          <w:szCs w:val="20"/>
                        </w:rPr>
                        <w:t>Outdoor Learning</w:t>
                      </w:r>
                    </w:p>
                    <w:p w14:paraId="0D213D5E" w14:textId="76CD69AC" w:rsidR="00221A0F" w:rsidRDefault="00746EC4" w:rsidP="00025180">
                      <w:pPr>
                        <w:spacing w:after="0"/>
                        <w:jc w:val="center"/>
                        <w:rPr>
                          <w:sz w:val="20"/>
                          <w:szCs w:val="20"/>
                        </w:rPr>
                      </w:pPr>
                      <w:r>
                        <w:rPr>
                          <w:sz w:val="20"/>
                          <w:szCs w:val="20"/>
                        </w:rPr>
                        <w:t xml:space="preserve">Year 2 will be hoping for nice weather as </w:t>
                      </w:r>
                      <w:r w:rsidR="00221A0F">
                        <w:rPr>
                          <w:sz w:val="20"/>
                          <w:szCs w:val="20"/>
                        </w:rPr>
                        <w:t>we’ll be planting some salad and other veggies to hopefully harvest for our healthy wraps!</w:t>
                      </w:r>
                    </w:p>
                    <w:p w14:paraId="42F2BC47" w14:textId="3C72BA5A" w:rsidR="00AC03AA" w:rsidRPr="00221A0F" w:rsidRDefault="00AC03AA" w:rsidP="00025180">
                      <w:pPr>
                        <w:spacing w:after="0"/>
                        <w:jc w:val="center"/>
                        <w:rPr>
                          <w:sz w:val="20"/>
                          <w:szCs w:val="20"/>
                        </w:rPr>
                      </w:pPr>
                      <w:r>
                        <w:rPr>
                          <w:noProof/>
                        </w:rPr>
                        <w:drawing>
                          <wp:inline distT="0" distB="0" distL="0" distR="0" wp14:anchorId="1863F221" wp14:editId="46870454">
                            <wp:extent cx="1341755" cy="897255"/>
                            <wp:effectExtent l="0" t="0" r="0" b="0"/>
                            <wp:docPr id="1353351203" name="Picture 1" descr="Lettuce Growth Stages: 6 Stages Explained in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1203" name="Picture 1" descr="Lettuce Growth Stages: 6 Stages Explained in Detail"/>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41755" cy="897255"/>
                                    </a:xfrm>
                                    <a:prstGeom prst="rect">
                                      <a:avLst/>
                                    </a:prstGeom>
                                    <a:noFill/>
                                    <a:ln>
                                      <a:noFill/>
                                    </a:ln>
                                  </pic:spPr>
                                </pic:pic>
                              </a:graphicData>
                            </a:graphic>
                          </wp:inline>
                        </w:drawing>
                      </w:r>
                    </w:p>
                  </w:txbxContent>
                </v:textbox>
                <w10:wrap type="square" anchorx="margin"/>
              </v:shape>
            </w:pict>
          </mc:Fallback>
        </mc:AlternateContent>
      </w:r>
      <w:r w:rsidR="00DE7420">
        <w:rPr>
          <w:noProof/>
        </w:rPr>
        <w:drawing>
          <wp:anchor distT="0" distB="0" distL="114300" distR="114300" simplePos="0" relativeHeight="251691520" behindDoc="1" locked="0" layoutInCell="1" allowOverlap="1" wp14:anchorId="7473A732" wp14:editId="232E656C">
            <wp:simplePos x="0" y="0"/>
            <wp:positionH relativeFrom="margin">
              <wp:posOffset>5680710</wp:posOffset>
            </wp:positionH>
            <wp:positionV relativeFrom="paragraph">
              <wp:posOffset>5881370</wp:posOffset>
            </wp:positionV>
            <wp:extent cx="854710" cy="764540"/>
            <wp:effectExtent l="0" t="0" r="2540" b="0"/>
            <wp:wrapTight wrapText="bothSides">
              <wp:wrapPolygon edited="0">
                <wp:start x="0" y="0"/>
                <wp:lineTo x="0" y="20990"/>
                <wp:lineTo x="21183" y="20990"/>
                <wp:lineTo x="21183" y="0"/>
                <wp:lineTo x="0" y="0"/>
              </wp:wrapPolygon>
            </wp:wrapTight>
            <wp:docPr id="179069039" name="Picture 5" descr="free clip art prodigal son 10 free Cliparts | Download images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ee clip art prodigal son 10 free Cliparts | Download images on ..."/>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54710" cy="764540"/>
                    </a:xfrm>
                    <a:prstGeom prst="rect">
                      <a:avLst/>
                    </a:prstGeom>
                    <a:noFill/>
                    <a:ln>
                      <a:noFill/>
                    </a:ln>
                  </pic:spPr>
                </pic:pic>
              </a:graphicData>
            </a:graphic>
            <wp14:sizeRelH relativeFrom="page">
              <wp14:pctWidth>0</wp14:pctWidth>
            </wp14:sizeRelH>
            <wp14:sizeRelV relativeFrom="page">
              <wp14:pctHeight>0</wp14:pctHeight>
            </wp14:sizeRelV>
          </wp:anchor>
        </w:drawing>
      </w:r>
      <w:r w:rsidR="00DE7420">
        <w:rPr>
          <w:noProof/>
        </w:rPr>
        <w:drawing>
          <wp:anchor distT="0" distB="0" distL="114300" distR="114300" simplePos="0" relativeHeight="251707904" behindDoc="1" locked="0" layoutInCell="1" allowOverlap="1" wp14:anchorId="72F50DCF" wp14:editId="046BC2FD">
            <wp:simplePos x="0" y="0"/>
            <wp:positionH relativeFrom="column">
              <wp:posOffset>2743200</wp:posOffset>
            </wp:positionH>
            <wp:positionV relativeFrom="paragraph">
              <wp:posOffset>6071870</wp:posOffset>
            </wp:positionV>
            <wp:extent cx="1103630" cy="733425"/>
            <wp:effectExtent l="0" t="0" r="1270" b="9525"/>
            <wp:wrapTight wrapText="bothSides">
              <wp:wrapPolygon edited="0">
                <wp:start x="0" y="0"/>
                <wp:lineTo x="0" y="21319"/>
                <wp:lineTo x="21252" y="21319"/>
                <wp:lineTo x="21252" y="0"/>
                <wp:lineTo x="0" y="0"/>
              </wp:wrapPolygon>
            </wp:wrapTight>
            <wp:docPr id="1630206142" name="Picture 2" descr="Flag Of Ghana Colors, Symbols, Meaning Britannica, 41% O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ag Of Ghana Colors, Symbols, Meaning Britannica, 41% OFF"/>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103630"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00A94DA0">
        <w:rPr>
          <w:noProof/>
        </w:rPr>
        <w:drawing>
          <wp:anchor distT="0" distB="0" distL="114300" distR="114300" simplePos="0" relativeHeight="251697664" behindDoc="1" locked="0" layoutInCell="1" allowOverlap="1" wp14:anchorId="34FCBF67" wp14:editId="2CB00CE1">
            <wp:simplePos x="0" y="0"/>
            <wp:positionH relativeFrom="column">
              <wp:posOffset>1971675</wp:posOffset>
            </wp:positionH>
            <wp:positionV relativeFrom="paragraph">
              <wp:posOffset>52070</wp:posOffset>
            </wp:positionV>
            <wp:extent cx="1815465" cy="847725"/>
            <wp:effectExtent l="0" t="0" r="0" b="9525"/>
            <wp:wrapTight wrapText="bothSides">
              <wp:wrapPolygon edited="0">
                <wp:start x="0" y="0"/>
                <wp:lineTo x="0" y="21357"/>
                <wp:lineTo x="21305" y="21357"/>
                <wp:lineTo x="21305" y="0"/>
                <wp:lineTo x="0" y="0"/>
              </wp:wrapPolygon>
            </wp:wrapTight>
            <wp:docPr id="188829626" name="Picture 6" descr="Wonka's Golden Ticket – Toys and Treas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onka's Golden Ticket – Toys and Treasur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1546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A94DA0">
        <w:rPr>
          <w:noProof/>
        </w:rPr>
        <w:drawing>
          <wp:anchor distT="0" distB="0" distL="114300" distR="114300" simplePos="0" relativeHeight="251632128" behindDoc="1" locked="0" layoutInCell="1" allowOverlap="1" wp14:anchorId="4C9729AC" wp14:editId="7CE8A76C">
            <wp:simplePos x="0" y="0"/>
            <wp:positionH relativeFrom="column">
              <wp:posOffset>400050</wp:posOffset>
            </wp:positionH>
            <wp:positionV relativeFrom="paragraph">
              <wp:posOffset>1905000</wp:posOffset>
            </wp:positionV>
            <wp:extent cx="1048407" cy="1066800"/>
            <wp:effectExtent l="0" t="0" r="0" b="0"/>
            <wp:wrapTight wrapText="bothSides">
              <wp:wrapPolygon edited="0">
                <wp:start x="0" y="0"/>
                <wp:lineTo x="0" y="21214"/>
                <wp:lineTo x="21194" y="21214"/>
                <wp:lineTo x="21194" y="0"/>
                <wp:lineTo x="0" y="0"/>
              </wp:wrapPolygon>
            </wp:wrapTight>
            <wp:docPr id="1320308992" name="Picture 2" descr="Three thirds pizza fractions. Fraction for kids. Pizza slices. Frac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ree thirds pizza fractions. Fraction for kids. Pizza slices. Fraction ..."/>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9302" t="9302" r="11163" b="9767"/>
                    <a:stretch/>
                  </pic:blipFill>
                  <pic:spPr bwMode="auto">
                    <a:xfrm>
                      <a:off x="0" y="0"/>
                      <a:ext cx="1048407" cy="106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37783">
        <w:rPr>
          <w:noProof/>
        </w:rPr>
        <w:drawing>
          <wp:anchor distT="0" distB="0" distL="114300" distR="114300" simplePos="0" relativeHeight="251625984" behindDoc="1" locked="0" layoutInCell="1" allowOverlap="1" wp14:anchorId="05770D01" wp14:editId="7B5CECB5">
            <wp:simplePos x="0" y="0"/>
            <wp:positionH relativeFrom="column">
              <wp:posOffset>5991225</wp:posOffset>
            </wp:positionH>
            <wp:positionV relativeFrom="paragraph">
              <wp:posOffset>0</wp:posOffset>
            </wp:positionV>
            <wp:extent cx="886202" cy="1362075"/>
            <wp:effectExtent l="0" t="0" r="9525" b="0"/>
            <wp:wrapTight wrapText="bothSides">
              <wp:wrapPolygon edited="0">
                <wp:start x="0" y="0"/>
                <wp:lineTo x="0" y="21147"/>
                <wp:lineTo x="21368" y="21147"/>
                <wp:lineTo x="21368" y="0"/>
                <wp:lineTo x="0" y="0"/>
              </wp:wrapPolygon>
            </wp:wrapTight>
            <wp:docPr id="1122881353" name="Picture 1" descr="Charlie And The Chocolate Factory by Roald Dahl - Penguin Books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lie And The Chocolate Factory by Roald Dahl - Penguin Books Australia"/>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86202" cy="13620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4CF4">
        <w:rPr>
          <w:noProof/>
          <w:lang w:eastAsia="en-GB"/>
        </w:rPr>
        <mc:AlternateContent>
          <mc:Choice Requires="wps">
            <w:drawing>
              <wp:anchor distT="0" distB="0" distL="114300" distR="114300" simplePos="0" relativeHeight="251610624" behindDoc="0" locked="0" layoutInCell="1" allowOverlap="1" wp14:anchorId="65F58FE7" wp14:editId="46CE73EF">
                <wp:simplePos x="0" y="0"/>
                <wp:positionH relativeFrom="column">
                  <wp:posOffset>-304800</wp:posOffset>
                </wp:positionH>
                <wp:positionV relativeFrom="paragraph">
                  <wp:posOffset>28575</wp:posOffset>
                </wp:positionV>
                <wp:extent cx="1990725" cy="2105025"/>
                <wp:effectExtent l="0" t="0" r="28575" b="28575"/>
                <wp:wrapNone/>
                <wp:docPr id="11" name="Oval 11"/>
                <wp:cNvGraphicFramePr/>
                <a:graphic xmlns:a="http://schemas.openxmlformats.org/drawingml/2006/main">
                  <a:graphicData uri="http://schemas.microsoft.com/office/word/2010/wordprocessingShape">
                    <wps:wsp>
                      <wps:cNvSpPr/>
                      <wps:spPr>
                        <a:xfrm>
                          <a:off x="0" y="0"/>
                          <a:ext cx="1990725" cy="21050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4DAD60" w14:textId="51CEBB2D" w:rsidR="003675B1" w:rsidRDefault="003675B1" w:rsidP="00A31D68">
                            <w:pPr>
                              <w:spacing w:after="0"/>
                              <w:jc w:val="center"/>
                              <w:rPr>
                                <w:b/>
                                <w:color w:val="000000" w:themeColor="text1"/>
                              </w:rPr>
                            </w:pPr>
                            <w:r w:rsidRPr="004C0C69">
                              <w:rPr>
                                <w:b/>
                                <w:color w:val="000000" w:themeColor="text1"/>
                              </w:rPr>
                              <w:t>Safeguarding</w:t>
                            </w:r>
                          </w:p>
                          <w:p w14:paraId="56801FF5" w14:textId="5EF9FA77" w:rsidR="00564CF4" w:rsidRPr="00564CF4" w:rsidRDefault="00E2669D" w:rsidP="00A31D68">
                            <w:pPr>
                              <w:spacing w:after="0"/>
                              <w:jc w:val="center"/>
                              <w:rPr>
                                <w:bCs/>
                                <w:color w:val="FFFFFF" w:themeColor="background1"/>
                              </w:rPr>
                            </w:pPr>
                            <w:r w:rsidRPr="007866F7">
                              <w:rPr>
                                <w:bCs/>
                                <w:color w:val="FFFFFF" w:themeColor="background1"/>
                                <w:sz w:val="16"/>
                                <w:szCs w:val="16"/>
                              </w:rPr>
                              <w:t>L</w:t>
                            </w:r>
                            <w:r w:rsidR="009962E1" w:rsidRPr="007866F7">
                              <w:rPr>
                                <w:bCs/>
                                <w:color w:val="FFFFFF" w:themeColor="background1"/>
                                <w:sz w:val="16"/>
                                <w:szCs w:val="16"/>
                              </w:rPr>
                              <w:t>earn</w:t>
                            </w:r>
                            <w:r w:rsidRPr="007866F7">
                              <w:rPr>
                                <w:bCs/>
                                <w:color w:val="FFFFFF" w:themeColor="background1"/>
                                <w:sz w:val="16"/>
                                <w:szCs w:val="16"/>
                              </w:rPr>
                              <w:t>ing</w:t>
                            </w:r>
                            <w:r w:rsidR="009962E1" w:rsidRPr="007866F7">
                              <w:rPr>
                                <w:bCs/>
                                <w:color w:val="FFFFFF" w:themeColor="background1"/>
                                <w:sz w:val="16"/>
                                <w:szCs w:val="16"/>
                              </w:rPr>
                              <w:t xml:space="preserve"> how to stay safe when using computers and the internet</w:t>
                            </w:r>
                            <w:r w:rsidRPr="007866F7">
                              <w:rPr>
                                <w:bCs/>
                                <w:color w:val="FFFFFF" w:themeColor="background1"/>
                                <w:sz w:val="16"/>
                                <w:szCs w:val="16"/>
                              </w:rPr>
                              <w:t xml:space="preserve"> form the basis of this </w:t>
                            </w:r>
                            <w:r w:rsidR="00B82D52">
                              <w:rPr>
                                <w:bCs/>
                                <w:color w:val="FFFFFF" w:themeColor="background1"/>
                                <w:sz w:val="16"/>
                                <w:szCs w:val="16"/>
                              </w:rPr>
                              <w:t>e-safety session</w:t>
                            </w:r>
                            <w:r w:rsidR="009962E1" w:rsidRPr="007866F7">
                              <w:rPr>
                                <w:bCs/>
                                <w:color w:val="FFFFFF" w:themeColor="background1"/>
                                <w:sz w:val="16"/>
                                <w:szCs w:val="16"/>
                              </w:rPr>
                              <w:t xml:space="preserve">. </w:t>
                            </w:r>
                            <w:r w:rsidR="007866F7" w:rsidRPr="007866F7">
                              <w:rPr>
                                <w:bCs/>
                                <w:color w:val="FFFFFF" w:themeColor="background1"/>
                                <w:sz w:val="16"/>
                                <w:szCs w:val="16"/>
                              </w:rPr>
                              <w:t>We</w:t>
                            </w:r>
                            <w:r w:rsidR="009962E1" w:rsidRPr="007866F7">
                              <w:rPr>
                                <w:bCs/>
                                <w:color w:val="FFFFFF" w:themeColor="background1"/>
                                <w:sz w:val="16"/>
                                <w:szCs w:val="16"/>
                              </w:rPr>
                              <w:t xml:space="preserve"> will talk about asking for permission,</w:t>
                            </w:r>
                            <w:r w:rsidR="009962E1" w:rsidRPr="009962E1">
                              <w:rPr>
                                <w:bCs/>
                                <w:color w:val="FFFFFF" w:themeColor="background1"/>
                                <w:sz w:val="18"/>
                                <w:szCs w:val="18"/>
                              </w:rPr>
                              <w:t xml:space="preserve"> </w:t>
                            </w:r>
                            <w:r w:rsidR="009962E1" w:rsidRPr="007866F7">
                              <w:rPr>
                                <w:bCs/>
                                <w:color w:val="FFFFFF" w:themeColor="background1"/>
                                <w:sz w:val="16"/>
                                <w:szCs w:val="16"/>
                              </w:rPr>
                              <w:t>keeping personal information</w:t>
                            </w:r>
                            <w:r w:rsidR="009962E1" w:rsidRPr="009962E1">
                              <w:rPr>
                                <w:bCs/>
                                <w:color w:val="FFFFFF" w:themeColor="background1"/>
                              </w:rPr>
                              <w:t xml:space="preserve"> </w:t>
                            </w:r>
                            <w:r w:rsidR="009962E1" w:rsidRPr="007866F7">
                              <w:rPr>
                                <w:bCs/>
                                <w:color w:val="FFFFFF" w:themeColor="background1"/>
                                <w:sz w:val="16"/>
                                <w:szCs w:val="16"/>
                              </w:rPr>
                              <w:t>private, and</w:t>
                            </w:r>
                            <w:r w:rsidR="009962E1" w:rsidRPr="009962E1">
                              <w:rPr>
                                <w:bCs/>
                                <w:color w:val="FFFFFF" w:themeColor="background1"/>
                              </w:rPr>
                              <w:t xml:space="preserve"> </w:t>
                            </w:r>
                            <w:r w:rsidR="009962E1" w:rsidRPr="007866F7">
                              <w:rPr>
                                <w:bCs/>
                                <w:color w:val="FFFFFF" w:themeColor="background1"/>
                                <w:sz w:val="16"/>
                                <w:szCs w:val="16"/>
                              </w:rPr>
                              <w:t>knowing</w:t>
                            </w:r>
                            <w:r w:rsidR="009962E1" w:rsidRPr="009962E1">
                              <w:rPr>
                                <w:bCs/>
                                <w:color w:val="FFFFFF" w:themeColor="background1"/>
                              </w:rPr>
                              <w:t xml:space="preserve"> </w:t>
                            </w:r>
                            <w:r w:rsidR="009962E1" w:rsidRPr="007866F7">
                              <w:rPr>
                                <w:bCs/>
                                <w:color w:val="FFFFFF" w:themeColor="background1"/>
                                <w:sz w:val="16"/>
                                <w:szCs w:val="16"/>
                              </w:rPr>
                              <w:t>who to trust.</w:t>
                            </w:r>
                          </w:p>
                          <w:p w14:paraId="050142AD" w14:textId="412CE939" w:rsidR="003675B1" w:rsidRPr="00C0409C" w:rsidRDefault="003675B1" w:rsidP="00C0409C">
                            <w:pPr>
                              <w:spacing w:after="0"/>
                              <w:jc w:val="center"/>
                              <w:rPr>
                                <w:b/>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F58FE7" id="Oval 11" o:spid="_x0000_s1028" style="position:absolute;margin-left:-24pt;margin-top:2.25pt;width:156.75pt;height:165.75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" fillcolor="#5b9bd5 [3204]" strokecolor="#1f4d78 [1604]" strokeweight="1pt">
                <v:stroke joinstyle="miter"/>
                <v:textbox>
                  <w:txbxContent>
                    <w:p w14:paraId="7E4DAD60" w14:textId="51CEBB2D" w:rsidR="003675B1" w:rsidRDefault="003675B1" w:rsidP="00A31D68">
                      <w:pPr>
                        <w:spacing w:after="0"/>
                        <w:jc w:val="center"/>
                        <w:rPr>
                          <w:b/>
                          <w:color w:val="000000" w:themeColor="text1"/>
                        </w:rPr>
                      </w:pPr>
                      <w:r w:rsidRPr="004C0C69">
                        <w:rPr>
                          <w:b/>
                          <w:color w:val="000000" w:themeColor="text1"/>
                        </w:rPr>
                        <w:t>Safeguarding</w:t>
                      </w:r>
                    </w:p>
                    <w:p w14:paraId="56801FF5" w14:textId="5EF9FA77" w:rsidR="00564CF4" w:rsidRPr="00564CF4" w:rsidRDefault="00E2669D" w:rsidP="00A31D68">
                      <w:pPr>
                        <w:spacing w:after="0"/>
                        <w:jc w:val="center"/>
                        <w:rPr>
                          <w:bCs/>
                          <w:color w:val="FFFFFF" w:themeColor="background1"/>
                        </w:rPr>
                      </w:pPr>
                      <w:r w:rsidRPr="007866F7">
                        <w:rPr>
                          <w:bCs/>
                          <w:color w:val="FFFFFF" w:themeColor="background1"/>
                          <w:sz w:val="16"/>
                          <w:szCs w:val="16"/>
                        </w:rPr>
                        <w:t>L</w:t>
                      </w:r>
                      <w:r w:rsidR="009962E1" w:rsidRPr="007866F7">
                        <w:rPr>
                          <w:bCs/>
                          <w:color w:val="FFFFFF" w:themeColor="background1"/>
                          <w:sz w:val="16"/>
                          <w:szCs w:val="16"/>
                        </w:rPr>
                        <w:t>earn</w:t>
                      </w:r>
                      <w:r w:rsidRPr="007866F7">
                        <w:rPr>
                          <w:bCs/>
                          <w:color w:val="FFFFFF" w:themeColor="background1"/>
                          <w:sz w:val="16"/>
                          <w:szCs w:val="16"/>
                        </w:rPr>
                        <w:t>ing</w:t>
                      </w:r>
                      <w:r w:rsidR="009962E1" w:rsidRPr="007866F7">
                        <w:rPr>
                          <w:bCs/>
                          <w:color w:val="FFFFFF" w:themeColor="background1"/>
                          <w:sz w:val="16"/>
                          <w:szCs w:val="16"/>
                        </w:rPr>
                        <w:t xml:space="preserve"> how to stay safe when using computers and the internet</w:t>
                      </w:r>
                      <w:r w:rsidRPr="007866F7">
                        <w:rPr>
                          <w:bCs/>
                          <w:color w:val="FFFFFF" w:themeColor="background1"/>
                          <w:sz w:val="16"/>
                          <w:szCs w:val="16"/>
                        </w:rPr>
                        <w:t xml:space="preserve"> form the basis of this </w:t>
                      </w:r>
                      <w:r w:rsidR="00B82D52">
                        <w:rPr>
                          <w:bCs/>
                          <w:color w:val="FFFFFF" w:themeColor="background1"/>
                          <w:sz w:val="16"/>
                          <w:szCs w:val="16"/>
                        </w:rPr>
                        <w:t>e-safety session</w:t>
                      </w:r>
                      <w:r w:rsidR="009962E1" w:rsidRPr="007866F7">
                        <w:rPr>
                          <w:bCs/>
                          <w:color w:val="FFFFFF" w:themeColor="background1"/>
                          <w:sz w:val="16"/>
                          <w:szCs w:val="16"/>
                        </w:rPr>
                        <w:t xml:space="preserve">. </w:t>
                      </w:r>
                      <w:r w:rsidR="007866F7" w:rsidRPr="007866F7">
                        <w:rPr>
                          <w:bCs/>
                          <w:color w:val="FFFFFF" w:themeColor="background1"/>
                          <w:sz w:val="16"/>
                          <w:szCs w:val="16"/>
                        </w:rPr>
                        <w:t>We</w:t>
                      </w:r>
                      <w:r w:rsidR="009962E1" w:rsidRPr="007866F7">
                        <w:rPr>
                          <w:bCs/>
                          <w:color w:val="FFFFFF" w:themeColor="background1"/>
                          <w:sz w:val="16"/>
                          <w:szCs w:val="16"/>
                        </w:rPr>
                        <w:t xml:space="preserve"> will talk about asking for permission,</w:t>
                      </w:r>
                      <w:r w:rsidR="009962E1" w:rsidRPr="009962E1">
                        <w:rPr>
                          <w:bCs/>
                          <w:color w:val="FFFFFF" w:themeColor="background1"/>
                          <w:sz w:val="18"/>
                          <w:szCs w:val="18"/>
                        </w:rPr>
                        <w:t xml:space="preserve"> </w:t>
                      </w:r>
                      <w:r w:rsidR="009962E1" w:rsidRPr="007866F7">
                        <w:rPr>
                          <w:bCs/>
                          <w:color w:val="FFFFFF" w:themeColor="background1"/>
                          <w:sz w:val="16"/>
                          <w:szCs w:val="16"/>
                        </w:rPr>
                        <w:t>keeping personal information</w:t>
                      </w:r>
                      <w:r w:rsidR="009962E1" w:rsidRPr="009962E1">
                        <w:rPr>
                          <w:bCs/>
                          <w:color w:val="FFFFFF" w:themeColor="background1"/>
                        </w:rPr>
                        <w:t xml:space="preserve"> </w:t>
                      </w:r>
                      <w:r w:rsidR="009962E1" w:rsidRPr="007866F7">
                        <w:rPr>
                          <w:bCs/>
                          <w:color w:val="FFFFFF" w:themeColor="background1"/>
                          <w:sz w:val="16"/>
                          <w:szCs w:val="16"/>
                        </w:rPr>
                        <w:t>private, and</w:t>
                      </w:r>
                      <w:r w:rsidR="009962E1" w:rsidRPr="009962E1">
                        <w:rPr>
                          <w:bCs/>
                          <w:color w:val="FFFFFF" w:themeColor="background1"/>
                        </w:rPr>
                        <w:t xml:space="preserve"> </w:t>
                      </w:r>
                      <w:r w:rsidR="009962E1" w:rsidRPr="007866F7">
                        <w:rPr>
                          <w:bCs/>
                          <w:color w:val="FFFFFF" w:themeColor="background1"/>
                          <w:sz w:val="16"/>
                          <w:szCs w:val="16"/>
                        </w:rPr>
                        <w:t>knowing</w:t>
                      </w:r>
                      <w:r w:rsidR="009962E1" w:rsidRPr="009962E1">
                        <w:rPr>
                          <w:bCs/>
                          <w:color w:val="FFFFFF" w:themeColor="background1"/>
                        </w:rPr>
                        <w:t xml:space="preserve"> </w:t>
                      </w:r>
                      <w:r w:rsidR="009962E1" w:rsidRPr="007866F7">
                        <w:rPr>
                          <w:bCs/>
                          <w:color w:val="FFFFFF" w:themeColor="background1"/>
                          <w:sz w:val="16"/>
                          <w:szCs w:val="16"/>
                        </w:rPr>
                        <w:t>who to trust.</w:t>
                      </w:r>
                    </w:p>
                    <w:p w14:paraId="050142AD" w14:textId="412CE939" w:rsidR="003675B1" w:rsidRPr="00C0409C" w:rsidRDefault="003675B1" w:rsidP="00C0409C">
                      <w:pPr>
                        <w:spacing w:after="0"/>
                        <w:jc w:val="center"/>
                        <w:rPr>
                          <w:b/>
                          <w:sz w:val="18"/>
                          <w:szCs w:val="18"/>
                        </w:rPr>
                      </w:pPr>
                    </w:p>
                  </w:txbxContent>
                </v:textbox>
              </v:oval>
            </w:pict>
          </mc:Fallback>
        </mc:AlternateContent>
      </w:r>
      <w:r w:rsidR="00FF576E" w:rsidRPr="00FF576E">
        <w:rPr>
          <w:lang w:eastAsia="en-GB"/>
        </w:rPr>
        <w:t xml:space="preserve"> </w:t>
      </w:r>
    </w:p>
    <w:tbl>
      <w:tblPr>
        <w:tblStyle w:val="TableGrid"/>
        <w:tblW w:w="5065" w:type="pct"/>
        <w:tblLook w:val="04A0" w:firstRow="1" w:lastRow="0" w:firstColumn="1" w:lastColumn="0" w:noHBand="0" w:noVBand="1"/>
      </w:tblPr>
      <w:tblGrid>
        <w:gridCol w:w="6799"/>
        <w:gridCol w:w="424"/>
        <w:gridCol w:w="8365"/>
      </w:tblGrid>
      <w:tr w:rsidR="007F6FE5" w14:paraId="2F2C7C6B" w14:textId="685AB202" w:rsidTr="00DF5E83">
        <w:tc>
          <w:tcPr>
            <w:tcW w:w="5000" w:type="pct"/>
            <w:gridSpan w:val="3"/>
            <w:shd w:val="clear" w:color="auto" w:fill="FBE4D5" w:themeFill="accent2" w:themeFillTint="33"/>
            <w:vAlign w:val="center"/>
          </w:tcPr>
          <w:p w14:paraId="7A6BE3AB" w14:textId="1E8BB41A" w:rsidR="007F6FE5" w:rsidRPr="00843D49" w:rsidRDefault="007F6FE5" w:rsidP="00F5290F">
            <w:pPr>
              <w:jc w:val="center"/>
              <w:rPr>
                <w:rFonts w:cstheme="minorHAnsi"/>
                <w:b/>
                <w:sz w:val="24"/>
                <w:szCs w:val="24"/>
              </w:rPr>
            </w:pPr>
          </w:p>
        </w:tc>
      </w:tr>
      <w:tr w:rsidR="00EE3407" w14:paraId="2C523E49" w14:textId="275E3AC0" w:rsidTr="00513903">
        <w:tc>
          <w:tcPr>
            <w:tcW w:w="2181" w:type="pct"/>
            <w:shd w:val="clear" w:color="auto" w:fill="DEEAF6" w:themeFill="accent1" w:themeFillTint="33"/>
          </w:tcPr>
          <w:p w14:paraId="74095FD7" w14:textId="14DD3AA1" w:rsidR="00EE3407" w:rsidRPr="006602D2" w:rsidRDefault="00EE3407" w:rsidP="00F644AD">
            <w:pPr>
              <w:jc w:val="center"/>
              <w:rPr>
                <w:rFonts w:ascii="OpenDyslexic" w:hAnsi="OpenDyslexic"/>
                <w:b/>
                <w:bCs/>
                <w:sz w:val="24"/>
                <w:szCs w:val="24"/>
              </w:rPr>
            </w:pPr>
            <w:r w:rsidRPr="006602D2">
              <w:rPr>
                <w:rFonts w:ascii="OpenDyslexic" w:hAnsi="OpenDyslexic"/>
                <w:b/>
                <w:bCs/>
                <w:sz w:val="24"/>
                <w:szCs w:val="24"/>
              </w:rPr>
              <w:t>Reading</w:t>
            </w:r>
          </w:p>
          <w:p w14:paraId="2EBB5F29" w14:textId="4F1DD2AE" w:rsidR="007455D0" w:rsidRPr="006602D2" w:rsidRDefault="002518AD" w:rsidP="00D5082B">
            <w:pPr>
              <w:rPr>
                <w:rFonts w:ascii="OpenDyslexic" w:hAnsi="OpenDyslexic"/>
              </w:rPr>
            </w:pPr>
            <w:r>
              <w:rPr>
                <w:rFonts w:ascii="OpenDyslexic" w:hAnsi="OpenDyslexic"/>
              </w:rPr>
              <w:t>Golden Ticket reading challenge.</w:t>
            </w:r>
          </w:p>
          <w:p w14:paraId="33C35C09" w14:textId="18E0A56C" w:rsidR="000778B3" w:rsidRPr="006602D2" w:rsidRDefault="002518AD" w:rsidP="002518AD">
            <w:pPr>
              <w:pStyle w:val="ListParagraph"/>
              <w:ind w:left="360"/>
              <w:rPr>
                <w:rFonts w:ascii="OpenDyslexic" w:hAnsi="OpenDyslexic"/>
                <w:sz w:val="20"/>
                <w:szCs w:val="20"/>
              </w:rPr>
            </w:pPr>
            <w:r w:rsidRPr="000778B3">
              <w:rPr>
                <w:rFonts w:ascii="OpenDyslexic" w:hAnsi="OpenDyslexic"/>
                <w:noProof/>
                <w:sz w:val="20"/>
                <w:szCs w:val="20"/>
              </w:rPr>
              <w:drawing>
                <wp:anchor distT="0" distB="0" distL="114300" distR="114300" simplePos="0" relativeHeight="251658253" behindDoc="1" locked="0" layoutInCell="1" allowOverlap="1" wp14:anchorId="08D5155C" wp14:editId="0F1597AC">
                  <wp:simplePos x="0" y="0"/>
                  <wp:positionH relativeFrom="column">
                    <wp:posOffset>118745</wp:posOffset>
                  </wp:positionH>
                  <wp:positionV relativeFrom="paragraph">
                    <wp:posOffset>46990</wp:posOffset>
                  </wp:positionV>
                  <wp:extent cx="1379528" cy="1824355"/>
                  <wp:effectExtent l="0" t="0" r="0" b="4445"/>
                  <wp:wrapTight wrapText="bothSides">
                    <wp:wrapPolygon edited="0">
                      <wp:start x="0" y="0"/>
                      <wp:lineTo x="0" y="21427"/>
                      <wp:lineTo x="21182" y="21427"/>
                      <wp:lineTo x="21182" y="0"/>
                      <wp:lineTo x="0" y="0"/>
                    </wp:wrapPolygon>
                  </wp:wrapTight>
                  <wp:docPr id="452412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41268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379528" cy="1824355"/>
                          </a:xfrm>
                          <a:prstGeom prst="rect">
                            <a:avLst/>
                          </a:prstGeom>
                        </pic:spPr>
                      </pic:pic>
                    </a:graphicData>
                  </a:graphic>
                  <wp14:sizeRelH relativeFrom="page">
                    <wp14:pctWidth>0</wp14:pctWidth>
                  </wp14:sizeRelH>
                  <wp14:sizeRelV relativeFrom="page">
                    <wp14:pctHeight>0</wp14:pctHeight>
                  </wp14:sizeRelV>
                </wp:anchor>
              </w:drawing>
            </w:r>
            <w:r w:rsidR="00F96E2A">
              <w:rPr>
                <w:rFonts w:ascii="OpenDyslexic" w:hAnsi="OpenDyslexic"/>
                <w:sz w:val="20"/>
                <w:szCs w:val="20"/>
              </w:rPr>
              <w:t>Complete 5 of th</w:t>
            </w:r>
            <w:r w:rsidR="00995E98">
              <w:rPr>
                <w:rFonts w:ascii="OpenDyslexic" w:hAnsi="OpenDyslexic"/>
                <w:sz w:val="20"/>
                <w:szCs w:val="20"/>
              </w:rPr>
              <w:t xml:space="preserve">ese challenges </w:t>
            </w:r>
            <w:r w:rsidR="00F96E2A">
              <w:rPr>
                <w:rFonts w:ascii="OpenDyslexic" w:hAnsi="OpenDyslexic"/>
                <w:sz w:val="20"/>
                <w:szCs w:val="20"/>
              </w:rPr>
              <w:t xml:space="preserve">each week to earn your golden ticket. </w:t>
            </w:r>
            <w:r w:rsidR="00C570E4">
              <w:rPr>
                <w:rFonts w:ascii="OpenDyslexic" w:hAnsi="OpenDyslexic"/>
                <w:sz w:val="20"/>
                <w:szCs w:val="20"/>
              </w:rPr>
              <w:t xml:space="preserve">Record this in your reading diary. </w:t>
            </w:r>
            <w:r w:rsidR="00A00D5E">
              <w:rPr>
                <w:rFonts w:ascii="OpenDyslexic" w:hAnsi="OpenDyslexic"/>
                <w:sz w:val="20"/>
                <w:szCs w:val="20"/>
              </w:rPr>
              <w:t xml:space="preserve">One lucky ticket holder, drawn at random, will win a </w:t>
            </w:r>
            <w:r w:rsidR="005A623D">
              <w:rPr>
                <w:rFonts w:ascii="OpenDyslexic" w:hAnsi="OpenDyslexic"/>
                <w:sz w:val="20"/>
                <w:szCs w:val="20"/>
              </w:rPr>
              <w:t xml:space="preserve">special </w:t>
            </w:r>
            <w:r w:rsidR="00C570E4">
              <w:rPr>
                <w:rFonts w:ascii="OpenDyslexic" w:hAnsi="OpenDyslexic"/>
                <w:sz w:val="20"/>
                <w:szCs w:val="20"/>
              </w:rPr>
              <w:t>treat!</w:t>
            </w:r>
          </w:p>
        </w:tc>
        <w:tc>
          <w:tcPr>
            <w:tcW w:w="2819" w:type="pct"/>
            <w:gridSpan w:val="2"/>
            <w:shd w:val="clear" w:color="auto" w:fill="D9E2F3" w:themeFill="accent5" w:themeFillTint="33"/>
          </w:tcPr>
          <w:p w14:paraId="510BAD7F" w14:textId="77777777" w:rsidR="00EE3407" w:rsidRPr="006602D2" w:rsidRDefault="00EE3407" w:rsidP="003968B3">
            <w:pPr>
              <w:jc w:val="center"/>
              <w:rPr>
                <w:rFonts w:ascii="OpenDyslexic" w:hAnsi="OpenDyslexic"/>
              </w:rPr>
            </w:pPr>
            <w:r w:rsidRPr="006602D2">
              <w:rPr>
                <w:rFonts w:ascii="OpenDyslexic" w:hAnsi="OpenDyslexic"/>
                <w:b/>
                <w:bCs/>
              </w:rPr>
              <w:t>Maths</w:t>
            </w:r>
          </w:p>
          <w:p w14:paraId="38D86E18" w14:textId="77777777" w:rsidR="00740062" w:rsidRPr="0083684E" w:rsidRDefault="00C9282E" w:rsidP="003C12F9">
            <w:pPr>
              <w:rPr>
                <w:rFonts w:ascii="OpenDyslexic" w:hAnsi="OpenDyslexic"/>
                <w:sz w:val="21"/>
                <w:szCs w:val="21"/>
              </w:rPr>
            </w:pPr>
            <w:r w:rsidRPr="003C12F9">
              <w:rPr>
                <w:rFonts w:ascii="Segoe UI Emoji" w:hAnsi="Segoe UI Emoji" w:cs="Segoe UI Emoji"/>
              </w:rPr>
              <w:t>🟡</w:t>
            </w:r>
            <w:r w:rsidRPr="003C12F9">
              <w:rPr>
                <w:rFonts w:ascii="OpenDyslexic" w:hAnsi="OpenDyslexic"/>
              </w:rPr>
              <w:t xml:space="preserve"> </w:t>
            </w:r>
            <w:r w:rsidRPr="0083684E">
              <w:rPr>
                <w:rFonts w:ascii="OpenDyslexic" w:hAnsi="OpenDyslexic"/>
                <w:b/>
                <w:bCs/>
                <w:sz w:val="21"/>
                <w:szCs w:val="21"/>
              </w:rPr>
              <w:t>Outdoor Maths: Number Jump Trail</w:t>
            </w:r>
          </w:p>
          <w:p w14:paraId="6EB0DABA" w14:textId="662508F4" w:rsidR="003C12F9" w:rsidRPr="00513903" w:rsidRDefault="003C12F9" w:rsidP="003C12F9">
            <w:pPr>
              <w:pStyle w:val="ListParagraph"/>
              <w:numPr>
                <w:ilvl w:val="0"/>
                <w:numId w:val="25"/>
              </w:numPr>
              <w:rPr>
                <w:rFonts w:ascii="OpenDyslexic" w:hAnsi="OpenDyslexic"/>
                <w:sz w:val="21"/>
                <w:szCs w:val="21"/>
              </w:rPr>
            </w:pPr>
            <w:r w:rsidRPr="00513903">
              <w:rPr>
                <w:rFonts w:ascii="OpenDyslexic" w:hAnsi="OpenDyslexic"/>
                <w:sz w:val="21"/>
                <w:szCs w:val="21"/>
              </w:rPr>
              <w:t>Draw a number line outside from 0 to 20.</w:t>
            </w:r>
          </w:p>
          <w:p w14:paraId="11C408A2" w14:textId="5B402439" w:rsidR="003C12F9" w:rsidRPr="00513903" w:rsidRDefault="003C12F9" w:rsidP="003C12F9">
            <w:pPr>
              <w:pStyle w:val="ListParagraph"/>
              <w:numPr>
                <w:ilvl w:val="0"/>
                <w:numId w:val="25"/>
              </w:numPr>
              <w:rPr>
                <w:rFonts w:ascii="OpenDyslexic" w:hAnsi="OpenDyslexic"/>
                <w:sz w:val="21"/>
                <w:szCs w:val="21"/>
              </w:rPr>
            </w:pPr>
            <w:r w:rsidRPr="00513903">
              <w:rPr>
                <w:rFonts w:ascii="OpenDyslexic" w:hAnsi="OpenDyslexic"/>
                <w:sz w:val="21"/>
                <w:szCs w:val="21"/>
              </w:rPr>
              <w:t>Place your marker on any number between 1 and 20.</w:t>
            </w:r>
          </w:p>
          <w:p w14:paraId="288BFA75" w14:textId="1A7DBD7E" w:rsidR="003C12F9" w:rsidRPr="00513903" w:rsidRDefault="003C12F9" w:rsidP="003C12F9">
            <w:pPr>
              <w:pStyle w:val="ListParagraph"/>
              <w:numPr>
                <w:ilvl w:val="0"/>
                <w:numId w:val="25"/>
              </w:numPr>
              <w:rPr>
                <w:rFonts w:ascii="OpenDyslexic" w:hAnsi="OpenDyslexic"/>
                <w:sz w:val="21"/>
                <w:szCs w:val="21"/>
              </w:rPr>
            </w:pPr>
            <w:r w:rsidRPr="00513903">
              <w:rPr>
                <w:rFonts w:ascii="OpenDyslexic" w:hAnsi="OpenDyslexic"/>
                <w:sz w:val="21"/>
                <w:szCs w:val="21"/>
              </w:rPr>
              <w:t>Roll the dice (or pick a number card).</w:t>
            </w:r>
          </w:p>
          <w:p w14:paraId="1D14188C" w14:textId="25B9B1E4" w:rsidR="003C12F9" w:rsidRPr="00513903" w:rsidRDefault="003C12F9" w:rsidP="003C12F9">
            <w:pPr>
              <w:pStyle w:val="ListParagraph"/>
              <w:numPr>
                <w:ilvl w:val="0"/>
                <w:numId w:val="25"/>
              </w:numPr>
              <w:rPr>
                <w:rFonts w:ascii="OpenDyslexic" w:hAnsi="OpenDyslexic"/>
                <w:sz w:val="21"/>
                <w:szCs w:val="21"/>
              </w:rPr>
            </w:pPr>
            <w:r w:rsidRPr="00513903">
              <w:rPr>
                <w:rFonts w:ascii="OpenDyslexic" w:hAnsi="OpenDyslexic"/>
                <w:sz w:val="21"/>
                <w:szCs w:val="21"/>
              </w:rPr>
              <w:t>Decide: add or subtract that number.</w:t>
            </w:r>
          </w:p>
          <w:p w14:paraId="26FE759F" w14:textId="6063F11E" w:rsidR="003C12F9" w:rsidRPr="00513903" w:rsidRDefault="003C12F9" w:rsidP="003C12F9">
            <w:pPr>
              <w:pStyle w:val="ListParagraph"/>
              <w:numPr>
                <w:ilvl w:val="0"/>
                <w:numId w:val="25"/>
              </w:numPr>
              <w:rPr>
                <w:rFonts w:ascii="OpenDyslexic" w:hAnsi="OpenDyslexic"/>
                <w:sz w:val="21"/>
                <w:szCs w:val="21"/>
              </w:rPr>
            </w:pPr>
            <w:r w:rsidRPr="00513903">
              <w:rPr>
                <w:rFonts w:ascii="OpenDyslexic" w:hAnsi="OpenDyslexic"/>
                <w:sz w:val="21"/>
                <w:szCs w:val="21"/>
              </w:rPr>
              <w:t>Jump your marker forward (for adding) or backward (for subtracting).</w:t>
            </w:r>
          </w:p>
          <w:p w14:paraId="0AF32889" w14:textId="749BB8C9" w:rsidR="003C12F9" w:rsidRPr="00513903" w:rsidRDefault="003C12F9" w:rsidP="003C12F9">
            <w:pPr>
              <w:pStyle w:val="ListParagraph"/>
              <w:numPr>
                <w:ilvl w:val="0"/>
                <w:numId w:val="25"/>
              </w:numPr>
              <w:rPr>
                <w:rFonts w:ascii="OpenDyslexic" w:hAnsi="OpenDyslexic"/>
                <w:sz w:val="21"/>
                <w:szCs w:val="21"/>
              </w:rPr>
            </w:pPr>
            <w:r w:rsidRPr="00513903">
              <w:rPr>
                <w:rFonts w:ascii="OpenDyslexic" w:hAnsi="OpenDyslexic"/>
                <w:sz w:val="21"/>
                <w:szCs w:val="21"/>
              </w:rPr>
              <w:t>Say the sum out loud and write it down.</w:t>
            </w:r>
          </w:p>
          <w:p w14:paraId="2D66C618" w14:textId="77777777" w:rsidR="003C12F9" w:rsidRPr="00513903" w:rsidRDefault="003C12F9" w:rsidP="003C12F9">
            <w:pPr>
              <w:pStyle w:val="ListParagraph"/>
              <w:numPr>
                <w:ilvl w:val="0"/>
                <w:numId w:val="25"/>
              </w:numPr>
              <w:rPr>
                <w:rFonts w:ascii="OpenDyslexic" w:hAnsi="OpenDyslexic"/>
                <w:sz w:val="21"/>
                <w:szCs w:val="21"/>
              </w:rPr>
            </w:pPr>
            <w:r w:rsidRPr="00513903">
              <w:rPr>
                <w:rFonts w:ascii="OpenDyslexic" w:hAnsi="OpenDyslexic"/>
                <w:sz w:val="21"/>
                <w:szCs w:val="21"/>
              </w:rPr>
              <w:t>e.g. “14 − 5 = 9” or “6 + 3 = 9”</w:t>
            </w:r>
          </w:p>
          <w:p w14:paraId="5ACA54A5" w14:textId="717FA1BD" w:rsidR="003C12F9" w:rsidRDefault="003C12F9" w:rsidP="003C12F9">
            <w:pPr>
              <w:pStyle w:val="ListParagraph"/>
              <w:numPr>
                <w:ilvl w:val="0"/>
                <w:numId w:val="25"/>
              </w:numPr>
              <w:rPr>
                <w:rFonts w:ascii="OpenDyslexic" w:hAnsi="OpenDyslexic"/>
                <w:sz w:val="21"/>
                <w:szCs w:val="21"/>
              </w:rPr>
            </w:pPr>
            <w:r w:rsidRPr="00513903">
              <w:rPr>
                <w:rFonts w:ascii="OpenDyslexic" w:hAnsi="OpenDyslexic"/>
                <w:sz w:val="21"/>
                <w:szCs w:val="21"/>
              </w:rPr>
              <w:t>Repeat for 10 turns!</w:t>
            </w:r>
          </w:p>
          <w:p w14:paraId="0C567869" w14:textId="77777777" w:rsidR="00F574BE" w:rsidRPr="00513903" w:rsidRDefault="00F574BE" w:rsidP="00F574BE">
            <w:pPr>
              <w:pStyle w:val="ListParagraph"/>
              <w:ind w:left="360"/>
              <w:rPr>
                <w:rFonts w:ascii="OpenDyslexic" w:hAnsi="OpenDyslexic"/>
                <w:sz w:val="21"/>
                <w:szCs w:val="21"/>
              </w:rPr>
            </w:pPr>
          </w:p>
          <w:p w14:paraId="65009890" w14:textId="086ECBA7" w:rsidR="003C12F9" w:rsidRPr="00AA6694" w:rsidRDefault="00F574BE" w:rsidP="003C12F9">
            <w:pPr>
              <w:numPr>
                <w:ilvl w:val="0"/>
                <w:numId w:val="26"/>
              </w:numPr>
              <w:rPr>
                <w:rFonts w:ascii="OpenDyslexic" w:hAnsi="OpenDyslexic"/>
                <w:sz w:val="21"/>
                <w:szCs w:val="21"/>
              </w:rPr>
            </w:pPr>
            <w:r>
              <w:rPr>
                <w:rFonts w:ascii="OpenDyslexic" w:hAnsi="OpenDyslexic"/>
                <w:b/>
                <w:bCs/>
                <w:sz w:val="21"/>
                <w:szCs w:val="21"/>
              </w:rPr>
              <w:t>Login to</w:t>
            </w:r>
            <w:r w:rsidR="00075B01">
              <w:rPr>
                <w:rFonts w:ascii="OpenDyslexic" w:hAnsi="OpenDyslexic"/>
                <w:b/>
                <w:bCs/>
                <w:sz w:val="21"/>
                <w:szCs w:val="21"/>
              </w:rPr>
              <w:t xml:space="preserve"> TTRS or Numbots</w:t>
            </w:r>
            <w:r w:rsidR="00456CDF">
              <w:rPr>
                <w:rFonts w:ascii="OpenDyslexic" w:hAnsi="OpenDyslexic"/>
                <w:b/>
                <w:bCs/>
                <w:sz w:val="21"/>
                <w:szCs w:val="21"/>
              </w:rPr>
              <w:t xml:space="preserve"> </w:t>
            </w:r>
            <w:r w:rsidR="00075B01">
              <w:rPr>
                <w:rFonts w:ascii="OpenDyslexic" w:hAnsi="OpenDyslexic"/>
                <w:b/>
                <w:bCs/>
                <w:sz w:val="21"/>
                <w:szCs w:val="21"/>
              </w:rPr>
              <w:t>t</w:t>
            </w:r>
            <w:r>
              <w:rPr>
                <w:rFonts w:ascii="OpenDyslexic" w:hAnsi="OpenDyslexic"/>
                <w:b/>
                <w:bCs/>
                <w:sz w:val="21"/>
                <w:szCs w:val="21"/>
              </w:rPr>
              <w:t>o help improve or secure</w:t>
            </w:r>
            <w:r w:rsidR="00075B01">
              <w:rPr>
                <w:rFonts w:ascii="OpenDyslexic" w:hAnsi="OpenDyslexic"/>
                <w:b/>
                <w:bCs/>
                <w:sz w:val="21"/>
                <w:szCs w:val="21"/>
              </w:rPr>
              <w:t xml:space="preserve"> </w:t>
            </w:r>
            <w:r w:rsidR="00456CDF">
              <w:rPr>
                <w:rFonts w:ascii="OpenDyslexic" w:hAnsi="OpenDyslexic"/>
                <w:b/>
                <w:bCs/>
                <w:sz w:val="21"/>
                <w:szCs w:val="21"/>
              </w:rPr>
              <w:t xml:space="preserve">fundamental maths skills </w:t>
            </w:r>
            <w:r w:rsidR="00BA7787">
              <w:rPr>
                <w:rFonts w:ascii="OpenDyslexic" w:hAnsi="OpenDyslexic"/>
                <w:b/>
                <w:bCs/>
                <w:sz w:val="21"/>
                <w:szCs w:val="21"/>
              </w:rPr>
              <w:t>and practise your</w:t>
            </w:r>
            <w:r>
              <w:rPr>
                <w:rFonts w:ascii="OpenDyslexic" w:hAnsi="OpenDyslexic"/>
                <w:b/>
                <w:bCs/>
                <w:sz w:val="21"/>
                <w:szCs w:val="21"/>
              </w:rPr>
              <w:t xml:space="preserve"> 2s, 5s and 10s</w:t>
            </w:r>
            <w:r w:rsidR="00456CDF">
              <w:rPr>
                <w:rFonts w:ascii="OpenDyslexic" w:hAnsi="OpenDyslexic"/>
                <w:b/>
                <w:bCs/>
                <w:sz w:val="21"/>
                <w:szCs w:val="21"/>
              </w:rPr>
              <w:t xml:space="preserve"> times tables.</w:t>
            </w:r>
          </w:p>
        </w:tc>
      </w:tr>
      <w:tr w:rsidR="00EE3407" w14:paraId="0459297C" w14:textId="7FD307D2" w:rsidTr="00DF5E83">
        <w:tc>
          <w:tcPr>
            <w:tcW w:w="5000" w:type="pct"/>
            <w:gridSpan w:val="3"/>
            <w:shd w:val="clear" w:color="auto" w:fill="DEEAF6" w:themeFill="accent1" w:themeFillTint="33"/>
          </w:tcPr>
          <w:p w14:paraId="4B7B6798" w14:textId="6CC1EDE1" w:rsidR="00892597" w:rsidRPr="00DF5E83" w:rsidRDefault="00EE3407" w:rsidP="00892597">
            <w:pPr>
              <w:rPr>
                <w:rFonts w:ascii="OpenDyslexic" w:hAnsi="OpenDyslexic" w:cs="Calibri"/>
                <w:b/>
                <w:bCs/>
                <w:color w:val="231F20"/>
                <w:w w:val="85"/>
              </w:rPr>
            </w:pPr>
            <w:r w:rsidRPr="00DF5E83">
              <w:rPr>
                <w:rFonts w:ascii="OpenDyslexic" w:hAnsi="OpenDyslexic" w:cs="Calibri"/>
                <w:b/>
                <w:bCs/>
                <w:color w:val="231F20"/>
                <w:w w:val="85"/>
              </w:rPr>
              <w:t>Spelling</w:t>
            </w:r>
            <w:r w:rsidR="0079373C" w:rsidRPr="00DF5E83">
              <w:rPr>
                <w:rFonts w:ascii="OpenDyslexic" w:hAnsi="OpenDyslexic" w:cs="Calibri"/>
                <w:b/>
                <w:bCs/>
                <w:color w:val="231F20"/>
                <w:w w:val="85"/>
              </w:rPr>
              <w:t>:</w:t>
            </w:r>
          </w:p>
          <w:p w14:paraId="0F0BD72F" w14:textId="1DB29446" w:rsidR="00D52BAA" w:rsidRPr="00DF5E83" w:rsidRDefault="00892597" w:rsidP="00E742E0">
            <w:pPr>
              <w:rPr>
                <w:rFonts w:ascii="OpenDyslexic" w:hAnsi="OpenDyslexic" w:cstheme="minorHAnsi"/>
                <w:color w:val="231F20"/>
                <w:w w:val="85"/>
              </w:rPr>
            </w:pPr>
            <w:r w:rsidRPr="00DF5E83">
              <w:rPr>
                <w:rFonts w:ascii="OpenDyslexic" w:hAnsi="OpenDyslexic" w:cs="Calibri"/>
                <w:color w:val="231F20"/>
                <w:w w:val="85"/>
              </w:rPr>
              <w:t xml:space="preserve">The </w:t>
            </w:r>
            <w:r w:rsidR="00E742E0">
              <w:rPr>
                <w:rFonts w:ascii="OpenDyslexic" w:hAnsi="OpenDyslexic" w:cs="Calibri"/>
                <w:color w:val="231F20"/>
                <w:w w:val="85"/>
              </w:rPr>
              <w:t>next set of</w:t>
            </w:r>
            <w:r w:rsidR="00912D94" w:rsidRPr="00DF5E83">
              <w:rPr>
                <w:rFonts w:ascii="OpenDyslexic" w:hAnsi="OpenDyslexic" w:cs="Calibri"/>
                <w:color w:val="231F20"/>
                <w:w w:val="85"/>
              </w:rPr>
              <w:t xml:space="preserve"> </w:t>
            </w:r>
            <w:r w:rsidRPr="00DF5E83">
              <w:rPr>
                <w:rFonts w:ascii="OpenDyslexic" w:hAnsi="OpenDyslexic" w:cs="Calibri"/>
                <w:color w:val="231F20"/>
                <w:w w:val="85"/>
              </w:rPr>
              <w:t>Y</w:t>
            </w:r>
            <w:r w:rsidR="00E742E0">
              <w:rPr>
                <w:rFonts w:ascii="OpenDyslexic" w:hAnsi="OpenDyslexic" w:cs="Calibri"/>
                <w:color w:val="231F20"/>
                <w:w w:val="85"/>
              </w:rPr>
              <w:t xml:space="preserve">ear </w:t>
            </w:r>
            <w:r w:rsidRPr="00DF5E83">
              <w:rPr>
                <w:rFonts w:ascii="OpenDyslexic" w:hAnsi="OpenDyslexic" w:cs="Calibri"/>
                <w:color w:val="231F20"/>
                <w:w w:val="85"/>
              </w:rPr>
              <w:t xml:space="preserve">2 common exception words </w:t>
            </w:r>
            <w:r w:rsidR="005C6EEE" w:rsidRPr="00DF5E83">
              <w:rPr>
                <w:rFonts w:ascii="OpenDyslexic" w:hAnsi="OpenDyslexic" w:cs="Calibri"/>
                <w:color w:val="231F20"/>
                <w:w w:val="85"/>
              </w:rPr>
              <w:t xml:space="preserve">to learn </w:t>
            </w:r>
            <w:r w:rsidRPr="00DF5E83">
              <w:rPr>
                <w:rFonts w:ascii="OpenDyslexic" w:hAnsi="OpenDyslexic" w:cs="Calibri"/>
                <w:color w:val="231F20"/>
                <w:w w:val="85"/>
              </w:rPr>
              <w:t>are:</w:t>
            </w:r>
            <w:r w:rsidR="00A313D8">
              <w:rPr>
                <w:rFonts w:ascii="OpenDyslexic" w:hAnsi="OpenDyslexic" w:cs="Calibri"/>
                <w:color w:val="231F20"/>
                <w:w w:val="85"/>
              </w:rPr>
              <w:t xml:space="preserve"> </w:t>
            </w:r>
            <w:r w:rsidR="002910F8">
              <w:rPr>
                <w:rFonts w:ascii="OpenDyslexic" w:hAnsi="OpenDyslexic" w:cs="Calibri"/>
                <w:color w:val="231F20"/>
                <w:w w:val="85"/>
              </w:rPr>
              <w:t>every, everybody</w:t>
            </w:r>
            <w:r w:rsidR="007A33F8">
              <w:rPr>
                <w:rFonts w:ascii="OpenDyslexic" w:hAnsi="OpenDyslexic" w:cs="Calibri"/>
                <w:color w:val="231F20"/>
                <w:w w:val="85"/>
              </w:rPr>
              <w:t>, even, great, break, steak, pretty, beautiful, after, fast, improve, prove and move.</w:t>
            </w:r>
            <w:r w:rsidR="00BC79AB">
              <w:rPr>
                <w:rFonts w:ascii="OpenDyslexic" w:hAnsi="OpenDyslexic" w:cs="Calibri"/>
                <w:color w:val="231F20"/>
                <w:w w:val="85"/>
              </w:rPr>
              <w:t xml:space="preserve"> Here are some games and activities you could use to help you practise.</w:t>
            </w:r>
          </w:p>
          <w:p w14:paraId="22EF256E" w14:textId="77777777" w:rsidR="00CB1853" w:rsidRPr="00CB1853" w:rsidRDefault="00CB1853" w:rsidP="00CB1853">
            <w:pPr>
              <w:pStyle w:val="BodyText"/>
              <w:ind w:right="20"/>
              <w:rPr>
                <w:rFonts w:ascii="OpenDyslexic" w:hAnsi="OpenDyslexic" w:cstheme="minorHAnsi"/>
                <w:b/>
                <w:bCs/>
                <w:color w:val="231F20"/>
                <w:w w:val="85"/>
                <w:lang w:val="en-GB"/>
              </w:rPr>
            </w:pPr>
            <w:r w:rsidRPr="00CB1853">
              <w:rPr>
                <w:rFonts w:ascii="Segoe UI Emoji" w:hAnsi="Segoe UI Emoji" w:cs="Segoe UI Emoji"/>
                <w:b/>
                <w:bCs/>
                <w:color w:val="231F20"/>
                <w:w w:val="85"/>
                <w:lang w:val="en-GB"/>
              </w:rPr>
              <w:t>🐾</w:t>
            </w:r>
            <w:r w:rsidRPr="00CB1853">
              <w:rPr>
                <w:rFonts w:ascii="OpenDyslexic" w:hAnsi="OpenDyslexic" w:cstheme="minorHAnsi"/>
                <w:b/>
                <w:bCs/>
                <w:color w:val="231F20"/>
                <w:w w:val="85"/>
                <w:lang w:val="en-GB"/>
              </w:rPr>
              <w:t xml:space="preserve"> Water Writing</w:t>
            </w:r>
          </w:p>
          <w:p w14:paraId="4B7BA0E3" w14:textId="07FEF0B8" w:rsidR="00CB1853" w:rsidRPr="00CB1853" w:rsidRDefault="00CB1853" w:rsidP="00CB1853">
            <w:pPr>
              <w:pStyle w:val="BodyText"/>
              <w:numPr>
                <w:ilvl w:val="0"/>
                <w:numId w:val="17"/>
              </w:numPr>
              <w:ind w:right="20"/>
              <w:rPr>
                <w:rFonts w:ascii="OpenDyslexic" w:hAnsi="OpenDyslexic" w:cstheme="minorHAnsi"/>
                <w:color w:val="231F20"/>
                <w:w w:val="85"/>
                <w:lang w:val="en-GB"/>
              </w:rPr>
            </w:pPr>
            <w:r w:rsidRPr="00CB1853">
              <w:rPr>
                <w:rFonts w:ascii="OpenDyslexic" w:hAnsi="OpenDyslexic" w:cstheme="minorHAnsi"/>
                <w:color w:val="231F20"/>
                <w:w w:val="85"/>
                <w:lang w:val="en-GB"/>
              </w:rPr>
              <w:t>Use a paintbrush and a bucket of water to “paint” words on a fence, pavement, or wall</w:t>
            </w:r>
            <w:r w:rsidRPr="00DF5E83">
              <w:rPr>
                <w:rFonts w:ascii="OpenDyslexic" w:hAnsi="OpenDyslexic" w:cstheme="minorHAnsi"/>
                <w:color w:val="231F20"/>
                <w:w w:val="85"/>
                <w:lang w:val="en-GB"/>
              </w:rPr>
              <w:t xml:space="preserve"> (ask first!)</w:t>
            </w:r>
          </w:p>
          <w:p w14:paraId="150201DE" w14:textId="73F165EC" w:rsidR="00AB64EC" w:rsidRPr="00AB64EC" w:rsidRDefault="001C340E" w:rsidP="00AB64EC">
            <w:pPr>
              <w:pStyle w:val="BodyText"/>
              <w:ind w:right="20"/>
              <w:rPr>
                <w:rFonts w:ascii="OpenDyslexic" w:hAnsi="OpenDyslexic" w:cstheme="minorHAnsi"/>
                <w:b/>
                <w:bCs/>
                <w:color w:val="231F20"/>
                <w:w w:val="85"/>
                <w:lang w:val="en-GB"/>
              </w:rPr>
            </w:pPr>
            <w:r w:rsidRPr="00DF5E83">
              <w:rPr>
                <w:rFonts w:ascii="Segoe UI Emoji" w:hAnsi="Segoe UI Emoji" w:cs="Segoe UI Emoji"/>
                <w:b/>
                <w:bCs/>
                <w:color w:val="231F20"/>
                <w:w w:val="85"/>
                <w:lang w:val="en-GB"/>
              </w:rPr>
              <w:t>🫧</w:t>
            </w:r>
            <w:r w:rsidRPr="00DF5E83">
              <w:rPr>
                <w:rFonts w:ascii="OpenDyslexic" w:hAnsi="OpenDyslexic" w:cstheme="minorHAnsi"/>
                <w:b/>
                <w:bCs/>
                <w:color w:val="231F20"/>
                <w:w w:val="85"/>
                <w:lang w:val="en-GB"/>
              </w:rPr>
              <w:t xml:space="preserve"> </w:t>
            </w:r>
            <w:r w:rsidR="00AB64EC" w:rsidRPr="00AB64EC">
              <w:rPr>
                <w:rFonts w:ascii="OpenDyslexic" w:hAnsi="OpenDyslexic" w:cstheme="minorHAnsi"/>
                <w:b/>
                <w:bCs/>
                <w:color w:val="231F20"/>
                <w:w w:val="85"/>
                <w:lang w:val="en-GB"/>
              </w:rPr>
              <w:t xml:space="preserve">Spelling </w:t>
            </w:r>
            <w:r w:rsidR="00706353" w:rsidRPr="00DF5E83">
              <w:rPr>
                <w:rFonts w:ascii="OpenDyslexic" w:hAnsi="OpenDyslexic" w:cstheme="minorHAnsi"/>
                <w:b/>
                <w:bCs/>
                <w:color w:val="231F20"/>
                <w:w w:val="85"/>
                <w:lang w:val="en-GB"/>
              </w:rPr>
              <w:t>bubbles</w:t>
            </w:r>
            <w:r w:rsidR="005C346A" w:rsidRPr="00DF5E83">
              <w:rPr>
                <w:rFonts w:ascii="OpenDyslexic" w:hAnsi="OpenDyslexic" w:cstheme="minorHAnsi"/>
                <w:b/>
                <w:bCs/>
                <w:color w:val="231F20"/>
                <w:w w:val="85"/>
                <w:lang w:val="en-GB"/>
              </w:rPr>
              <w:t xml:space="preserve"> - you will need some bubble solution and a wand</w:t>
            </w:r>
          </w:p>
          <w:p w14:paraId="62DD9529" w14:textId="3B59E61C" w:rsidR="005C346A" w:rsidRPr="00DF5E83" w:rsidRDefault="005C346A" w:rsidP="004B63A0">
            <w:pPr>
              <w:pStyle w:val="BodyText"/>
              <w:numPr>
                <w:ilvl w:val="0"/>
                <w:numId w:val="18"/>
              </w:numPr>
              <w:ind w:right="20"/>
              <w:rPr>
                <w:rFonts w:ascii="OpenDyslexic" w:hAnsi="OpenDyslexic" w:cstheme="minorHAnsi"/>
                <w:color w:val="231F20"/>
                <w:w w:val="85"/>
              </w:rPr>
            </w:pPr>
            <w:r w:rsidRPr="00DF5E83">
              <w:rPr>
                <w:rFonts w:ascii="OpenDyslexic" w:hAnsi="OpenDyslexic" w:cstheme="minorHAnsi"/>
                <w:color w:val="231F20"/>
                <w:w w:val="85"/>
              </w:rPr>
              <w:t>Blow some bubbles</w:t>
            </w:r>
          </w:p>
          <w:p w14:paraId="0836D01D" w14:textId="17B7FCB6" w:rsidR="005C346A" w:rsidRPr="00DF5E83" w:rsidRDefault="005C346A" w:rsidP="004B63A0">
            <w:pPr>
              <w:pStyle w:val="BodyText"/>
              <w:numPr>
                <w:ilvl w:val="0"/>
                <w:numId w:val="18"/>
              </w:numPr>
              <w:ind w:right="20"/>
              <w:rPr>
                <w:rFonts w:ascii="OpenDyslexic" w:hAnsi="OpenDyslexic" w:cstheme="minorHAnsi"/>
                <w:color w:val="231F20"/>
                <w:w w:val="85"/>
              </w:rPr>
            </w:pPr>
            <w:r w:rsidRPr="00DF5E83">
              <w:rPr>
                <w:rFonts w:ascii="OpenDyslexic" w:hAnsi="OpenDyslexic" w:cstheme="minorHAnsi"/>
                <w:color w:val="231F20"/>
                <w:w w:val="85"/>
              </w:rPr>
              <w:t>Pick one of your words</w:t>
            </w:r>
          </w:p>
          <w:p w14:paraId="63A0C18A" w14:textId="15D3EF6D" w:rsidR="005C346A" w:rsidRPr="00DF5E83" w:rsidRDefault="005C346A" w:rsidP="004B63A0">
            <w:pPr>
              <w:pStyle w:val="BodyText"/>
              <w:numPr>
                <w:ilvl w:val="0"/>
                <w:numId w:val="18"/>
              </w:numPr>
              <w:ind w:right="20"/>
              <w:rPr>
                <w:rFonts w:ascii="OpenDyslexic" w:hAnsi="OpenDyslexic" w:cstheme="minorHAnsi"/>
                <w:color w:val="231F20"/>
                <w:w w:val="85"/>
              </w:rPr>
            </w:pPr>
            <w:r w:rsidRPr="00DF5E83">
              <w:rPr>
                <w:rFonts w:ascii="OpenDyslexic" w:hAnsi="OpenDyslexic" w:cstheme="minorHAnsi"/>
                <w:color w:val="231F20"/>
                <w:w w:val="85"/>
              </w:rPr>
              <w:t>Spell it out loud, popping a bubble for each letter</w:t>
            </w:r>
          </w:p>
          <w:p w14:paraId="7EF82CF2" w14:textId="692ADE18" w:rsidR="00C02DF6" w:rsidRPr="00C02DF6" w:rsidRDefault="00C02DF6" w:rsidP="0095406A">
            <w:pPr>
              <w:pStyle w:val="BodyText"/>
              <w:ind w:right="20"/>
              <w:rPr>
                <w:rFonts w:ascii="OpenDyslexic" w:hAnsi="OpenDyslexic" w:cstheme="minorHAnsi"/>
                <w:b/>
                <w:bCs/>
                <w:color w:val="231F20"/>
                <w:w w:val="85"/>
                <w:lang w:val="en-GB"/>
              </w:rPr>
            </w:pPr>
            <w:r w:rsidRPr="00C02DF6">
              <w:rPr>
                <w:rFonts w:ascii="Segoe UI Emoji" w:hAnsi="Segoe UI Emoji" w:cs="Segoe UI Emoji"/>
                <w:b/>
                <w:bCs/>
                <w:color w:val="231F20"/>
                <w:w w:val="85"/>
                <w:lang w:val="en-GB"/>
              </w:rPr>
              <w:t>🎯</w:t>
            </w:r>
            <w:r w:rsidRPr="00C02DF6">
              <w:rPr>
                <w:rFonts w:ascii="OpenDyslexic" w:hAnsi="OpenDyslexic" w:cstheme="minorHAnsi"/>
                <w:b/>
                <w:bCs/>
                <w:color w:val="231F20"/>
                <w:w w:val="85"/>
                <w:lang w:val="en-GB"/>
              </w:rPr>
              <w:t xml:space="preserve"> Target Toss Spelling</w:t>
            </w:r>
            <w:r w:rsidR="0095406A" w:rsidRPr="00DF5E83">
              <w:rPr>
                <w:rFonts w:ascii="OpenDyslexic" w:hAnsi="OpenDyslexic" w:cstheme="minorHAnsi"/>
                <w:b/>
                <w:bCs/>
                <w:color w:val="231F20"/>
                <w:w w:val="85"/>
                <w:lang w:val="en-GB"/>
              </w:rPr>
              <w:t xml:space="preserve"> – you will need b</w:t>
            </w:r>
            <w:r w:rsidRPr="00C02DF6">
              <w:rPr>
                <w:rFonts w:ascii="OpenDyslexic" w:hAnsi="OpenDyslexic" w:cstheme="minorHAnsi"/>
                <w:color w:val="231F20"/>
                <w:w w:val="85"/>
                <w:lang w:val="en-GB"/>
              </w:rPr>
              <w:t>uckets, bowls, or hoops (numbered or labelled)</w:t>
            </w:r>
            <w:r w:rsidR="0095406A" w:rsidRPr="00DF5E83">
              <w:rPr>
                <w:rFonts w:ascii="OpenDyslexic" w:hAnsi="OpenDyslexic" w:cstheme="minorHAnsi"/>
                <w:color w:val="231F20"/>
                <w:w w:val="85"/>
                <w:lang w:val="en-GB"/>
              </w:rPr>
              <w:t>, b</w:t>
            </w:r>
            <w:r w:rsidRPr="00C02DF6">
              <w:rPr>
                <w:rFonts w:ascii="OpenDyslexic" w:hAnsi="OpenDyslexic" w:cstheme="minorHAnsi"/>
                <w:color w:val="231F20"/>
                <w:w w:val="85"/>
                <w:lang w:val="en-GB"/>
              </w:rPr>
              <w:t>eanbag</w:t>
            </w:r>
            <w:r w:rsidR="0095406A" w:rsidRPr="00DF5E83">
              <w:rPr>
                <w:rFonts w:ascii="OpenDyslexic" w:hAnsi="OpenDyslexic" w:cstheme="minorHAnsi"/>
                <w:color w:val="231F20"/>
                <w:w w:val="85"/>
                <w:lang w:val="en-GB"/>
              </w:rPr>
              <w:t>s or balls</w:t>
            </w:r>
          </w:p>
          <w:p w14:paraId="4AAE5190" w14:textId="77777777" w:rsidR="00005AD7" w:rsidRPr="00DF5E83" w:rsidRDefault="0095406A" w:rsidP="00005AD7">
            <w:pPr>
              <w:pStyle w:val="BodyText"/>
              <w:numPr>
                <w:ilvl w:val="0"/>
                <w:numId w:val="20"/>
              </w:numPr>
              <w:ind w:right="20"/>
              <w:rPr>
                <w:rFonts w:ascii="OpenDyslexic" w:hAnsi="OpenDyslexic" w:cstheme="minorHAnsi"/>
                <w:color w:val="231F20"/>
                <w:w w:val="85"/>
                <w:lang w:val="en-GB"/>
              </w:rPr>
            </w:pPr>
            <w:r w:rsidRPr="00DF5E83">
              <w:rPr>
                <w:rFonts w:ascii="OpenDyslexic" w:hAnsi="OpenDyslexic" w:cstheme="minorHAnsi"/>
                <w:color w:val="231F20"/>
                <w:w w:val="85"/>
                <w:lang w:val="en-GB"/>
              </w:rPr>
              <w:t>Pick 5 words and write them in a numbered list.</w:t>
            </w:r>
          </w:p>
          <w:p w14:paraId="0930B7B7" w14:textId="77777777" w:rsidR="00005AD7" w:rsidRPr="00DF5E83" w:rsidRDefault="00C02DF6" w:rsidP="00005AD7">
            <w:pPr>
              <w:pStyle w:val="BodyText"/>
              <w:numPr>
                <w:ilvl w:val="0"/>
                <w:numId w:val="20"/>
              </w:numPr>
              <w:ind w:right="20"/>
              <w:rPr>
                <w:rFonts w:ascii="OpenDyslexic" w:hAnsi="OpenDyslexic" w:cstheme="minorHAnsi"/>
                <w:color w:val="231F20"/>
                <w:w w:val="85"/>
                <w:lang w:val="en-GB"/>
              </w:rPr>
            </w:pPr>
            <w:r w:rsidRPr="00C02DF6">
              <w:rPr>
                <w:rFonts w:ascii="OpenDyslexic" w:hAnsi="OpenDyslexic" w:cstheme="minorHAnsi"/>
                <w:color w:val="231F20"/>
                <w:w w:val="85"/>
                <w:lang w:val="en-GB"/>
              </w:rPr>
              <w:t>Label each bucket or hoop with a number (e.g., 1–5).</w:t>
            </w:r>
          </w:p>
          <w:p w14:paraId="21779FE6" w14:textId="77777777" w:rsidR="00005AD7" w:rsidRPr="00DF5E83" w:rsidRDefault="00005AD7" w:rsidP="00005AD7">
            <w:pPr>
              <w:pStyle w:val="BodyText"/>
              <w:numPr>
                <w:ilvl w:val="0"/>
                <w:numId w:val="20"/>
              </w:numPr>
              <w:ind w:right="20"/>
              <w:rPr>
                <w:rFonts w:ascii="OpenDyslexic" w:hAnsi="OpenDyslexic" w:cstheme="minorHAnsi"/>
                <w:color w:val="231F20"/>
                <w:w w:val="85"/>
                <w:lang w:val="en-GB"/>
              </w:rPr>
            </w:pPr>
            <w:r w:rsidRPr="00DF5E83">
              <w:rPr>
                <w:rFonts w:ascii="OpenDyslexic" w:hAnsi="OpenDyslexic" w:cstheme="minorHAnsi"/>
                <w:color w:val="231F20"/>
                <w:w w:val="85"/>
                <w:lang w:val="en-GB"/>
              </w:rPr>
              <w:t>T</w:t>
            </w:r>
            <w:r w:rsidR="00C02DF6" w:rsidRPr="00C02DF6">
              <w:rPr>
                <w:rFonts w:ascii="OpenDyslexic" w:hAnsi="OpenDyslexic" w:cstheme="minorHAnsi"/>
                <w:color w:val="231F20"/>
                <w:w w:val="85"/>
                <w:lang w:val="en-GB"/>
              </w:rPr>
              <w:t>oss the beanbag</w:t>
            </w:r>
            <w:r w:rsidRPr="00DF5E83">
              <w:rPr>
                <w:rFonts w:ascii="OpenDyslexic" w:hAnsi="OpenDyslexic" w:cstheme="minorHAnsi"/>
                <w:color w:val="231F20"/>
                <w:w w:val="85"/>
                <w:lang w:val="en-GB"/>
              </w:rPr>
              <w:t xml:space="preserve"> or ball</w:t>
            </w:r>
            <w:r w:rsidR="00C02DF6" w:rsidRPr="00C02DF6">
              <w:rPr>
                <w:rFonts w:ascii="OpenDyslexic" w:hAnsi="OpenDyslexic" w:cstheme="minorHAnsi"/>
                <w:color w:val="231F20"/>
                <w:w w:val="85"/>
                <w:lang w:val="en-GB"/>
              </w:rPr>
              <w:t xml:space="preserve"> into a target.</w:t>
            </w:r>
          </w:p>
          <w:p w14:paraId="5DE00EBB" w14:textId="6D4943F1" w:rsidR="00B031BB" w:rsidRPr="00513903" w:rsidRDefault="00C02DF6" w:rsidP="00D64947">
            <w:pPr>
              <w:pStyle w:val="BodyText"/>
              <w:numPr>
                <w:ilvl w:val="0"/>
                <w:numId w:val="20"/>
              </w:numPr>
              <w:ind w:right="20"/>
              <w:rPr>
                <w:rFonts w:ascii="OpenDyslexic" w:hAnsi="OpenDyslexic" w:cstheme="minorHAnsi"/>
                <w:color w:val="231F20"/>
                <w:w w:val="85"/>
                <w:lang w:val="en-GB"/>
              </w:rPr>
            </w:pPr>
            <w:r w:rsidRPr="00C02DF6">
              <w:rPr>
                <w:rFonts w:ascii="OpenDyslexic" w:hAnsi="OpenDyslexic" w:cstheme="minorHAnsi"/>
                <w:color w:val="231F20"/>
                <w:w w:val="85"/>
                <w:lang w:val="en-GB"/>
              </w:rPr>
              <w:t xml:space="preserve">Whatever number </w:t>
            </w:r>
            <w:r w:rsidR="00005AD7" w:rsidRPr="00DF5E83">
              <w:rPr>
                <w:rFonts w:ascii="OpenDyslexic" w:hAnsi="OpenDyslexic" w:cstheme="minorHAnsi"/>
                <w:color w:val="231F20"/>
                <w:w w:val="85"/>
                <w:lang w:val="en-GB"/>
              </w:rPr>
              <w:t>it lands in, spell that word alou</w:t>
            </w:r>
            <w:r w:rsidR="00DF5E83" w:rsidRPr="00DF5E83">
              <w:rPr>
                <w:rFonts w:ascii="OpenDyslexic" w:hAnsi="OpenDyslexic" w:cstheme="minorHAnsi"/>
                <w:color w:val="231F20"/>
                <w:w w:val="85"/>
                <w:lang w:val="en-GB"/>
              </w:rPr>
              <w:t>d</w:t>
            </w:r>
          </w:p>
        </w:tc>
      </w:tr>
      <w:tr w:rsidR="00012E7B" w14:paraId="4C672B8F" w14:textId="541F255E" w:rsidTr="00DF5E83">
        <w:tc>
          <w:tcPr>
            <w:tcW w:w="5000" w:type="pct"/>
            <w:gridSpan w:val="3"/>
            <w:shd w:val="clear" w:color="auto" w:fill="FFE599" w:themeFill="accent4" w:themeFillTint="66"/>
          </w:tcPr>
          <w:p w14:paraId="49E95C1E" w14:textId="0D44C2DA" w:rsidR="00012E7B" w:rsidRDefault="00012E7B" w:rsidP="00843D49">
            <w:pPr>
              <w:jc w:val="center"/>
              <w:rPr>
                <w:rFonts w:cstheme="minorHAnsi"/>
                <w:b/>
                <w:bCs/>
                <w:sz w:val="24"/>
                <w:szCs w:val="24"/>
              </w:rPr>
            </w:pPr>
            <w:r>
              <w:rPr>
                <w:rFonts w:cstheme="minorHAnsi"/>
                <w:b/>
                <w:bCs/>
                <w:sz w:val="24"/>
                <w:szCs w:val="24"/>
              </w:rPr>
              <w:lastRenderedPageBreak/>
              <w:t>DURING THIS HALF TERM – choose 2 of these to complete (obviously, you can do more !)</w:t>
            </w:r>
          </w:p>
        </w:tc>
      </w:tr>
      <w:tr w:rsidR="008804B9" w14:paraId="47BEC8A2" w14:textId="11A86B5D" w:rsidTr="00DF5E83">
        <w:trPr>
          <w:trHeight w:val="3151"/>
        </w:trPr>
        <w:tc>
          <w:tcPr>
            <w:tcW w:w="2317" w:type="pct"/>
            <w:gridSpan w:val="2"/>
            <w:shd w:val="clear" w:color="auto" w:fill="FFE599" w:themeFill="accent4" w:themeFillTint="66"/>
          </w:tcPr>
          <w:p w14:paraId="32313134" w14:textId="58D508A6" w:rsidR="00B106F3" w:rsidRDefault="008804B9" w:rsidP="00B031BB">
            <w:pPr>
              <w:jc w:val="center"/>
              <w:rPr>
                <w:rFonts w:ascii="OpenDyslexic" w:hAnsi="OpenDyslexic" w:cstheme="minorHAnsi"/>
                <w:b/>
                <w:bCs/>
                <w:sz w:val="20"/>
                <w:szCs w:val="20"/>
              </w:rPr>
            </w:pPr>
            <w:r w:rsidRPr="002A7A07">
              <w:rPr>
                <w:rFonts w:ascii="OpenDyslexic" w:hAnsi="OpenDyslexic" w:cstheme="minorHAnsi"/>
                <w:b/>
                <w:bCs/>
                <w:sz w:val="20"/>
                <w:szCs w:val="20"/>
              </w:rPr>
              <w:t xml:space="preserve">Learning Quest </w:t>
            </w:r>
            <w:r w:rsidR="00B106F3" w:rsidRPr="002A7A07">
              <w:rPr>
                <w:rFonts w:ascii="OpenDyslexic" w:hAnsi="OpenDyslexic" w:cstheme="minorHAnsi"/>
                <w:b/>
                <w:bCs/>
                <w:sz w:val="20"/>
                <w:szCs w:val="20"/>
              </w:rPr>
              <w:t>–</w:t>
            </w:r>
            <w:r w:rsidR="00F17CC4" w:rsidRPr="002A7A07">
              <w:rPr>
                <w:rFonts w:ascii="OpenDyslexic" w:hAnsi="OpenDyslexic" w:cstheme="minorHAnsi"/>
                <w:b/>
                <w:bCs/>
                <w:sz w:val="20"/>
                <w:szCs w:val="20"/>
              </w:rPr>
              <w:t xml:space="preserve"> </w:t>
            </w:r>
            <w:r w:rsidR="0078004C">
              <w:rPr>
                <w:rFonts w:ascii="OpenDyslexic" w:hAnsi="OpenDyslexic" w:cstheme="minorHAnsi"/>
                <w:b/>
                <w:bCs/>
                <w:sz w:val="20"/>
                <w:szCs w:val="20"/>
              </w:rPr>
              <w:t>English</w:t>
            </w:r>
          </w:p>
          <w:p w14:paraId="30640B22" w14:textId="2DF55057" w:rsidR="00051774" w:rsidRDefault="0078004C" w:rsidP="00051774">
            <w:pPr>
              <w:rPr>
                <w:rFonts w:ascii="OpenDyslexic" w:hAnsi="OpenDyslexic" w:cstheme="minorHAnsi"/>
                <w:sz w:val="18"/>
                <w:szCs w:val="18"/>
              </w:rPr>
            </w:pPr>
            <w:r w:rsidRPr="0078004C">
              <w:rPr>
                <w:rFonts w:ascii="OpenDyslexic" w:hAnsi="OpenDyslexic" w:cstheme="minorHAnsi"/>
                <w:sz w:val="18"/>
                <w:szCs w:val="18"/>
              </w:rPr>
              <w:t>Imagine you're working for Willy Wonka and you have been asked to come up with a brand new chocolate bar or sweet to sell in his factory!</w:t>
            </w:r>
            <w:r w:rsidR="004058B3">
              <w:rPr>
                <w:rFonts w:ascii="OpenDyslexic" w:hAnsi="OpenDyslexic" w:cstheme="minorHAnsi"/>
                <w:sz w:val="18"/>
                <w:szCs w:val="18"/>
              </w:rPr>
              <w:t xml:space="preserve"> </w:t>
            </w:r>
            <w:r w:rsidR="006879BD">
              <w:rPr>
                <w:rFonts w:ascii="OpenDyslexic" w:hAnsi="OpenDyslexic" w:cstheme="minorHAnsi"/>
                <w:sz w:val="18"/>
                <w:szCs w:val="18"/>
              </w:rPr>
              <w:t>Write a description</w:t>
            </w:r>
            <w:r w:rsidR="00D33B23">
              <w:rPr>
                <w:rFonts w:ascii="OpenDyslexic" w:hAnsi="OpenDyslexic" w:cstheme="minorHAnsi"/>
                <w:sz w:val="18"/>
                <w:szCs w:val="18"/>
              </w:rPr>
              <w:t xml:space="preserve"> of your creation. </w:t>
            </w:r>
            <w:r w:rsidR="00051774">
              <w:rPr>
                <w:rFonts w:ascii="OpenDyslexic" w:hAnsi="OpenDyslexic" w:cstheme="minorHAnsi"/>
                <w:sz w:val="18"/>
                <w:szCs w:val="18"/>
              </w:rPr>
              <w:t>Use this WAGOLL to inspire you!</w:t>
            </w:r>
          </w:p>
          <w:p w14:paraId="703021A3" w14:textId="77777777" w:rsidR="00A4730F" w:rsidRDefault="00A4730F" w:rsidP="00051774">
            <w:pPr>
              <w:rPr>
                <w:rFonts w:ascii="OpenDyslexic" w:hAnsi="OpenDyslexic" w:cstheme="minorHAnsi"/>
                <w:sz w:val="18"/>
                <w:szCs w:val="18"/>
              </w:rPr>
            </w:pPr>
          </w:p>
          <w:p w14:paraId="3A00A25C" w14:textId="560EBA6C" w:rsidR="00051774" w:rsidRPr="00051774" w:rsidRDefault="00051774" w:rsidP="00A4730F">
            <w:pPr>
              <w:jc w:val="center"/>
              <w:rPr>
                <w:rFonts w:ascii="OpenDyslexic" w:hAnsi="OpenDyslexic" w:cstheme="minorHAnsi"/>
                <w:i/>
                <w:iCs/>
                <w:sz w:val="18"/>
                <w:szCs w:val="18"/>
              </w:rPr>
            </w:pPr>
            <w:r w:rsidRPr="00D33B23">
              <w:rPr>
                <w:rFonts w:ascii="OpenDyslexic" w:hAnsi="OpenDyslexic" w:cstheme="minorHAnsi"/>
                <w:i/>
                <w:iCs/>
                <w:color w:val="7030A0"/>
                <w:sz w:val="18"/>
                <w:szCs w:val="18"/>
              </w:rPr>
              <w:t>The "Fizzy Berry Surprise" is a magical chocolate bar with a soft, creamy chocolate exterior and a surprise inside! When you take a bite, it fizzes and pops in your mouth like a mini explosion of fruity fun. The chocolate is filled with berry-flavoured goo and tiny fizzy candies that make your taste buds dance. It's wrapped in a shiny purple wrapper with a bright yellow swirl on the front. It’s perfect for children who love surprises and fun flavours!</w:t>
            </w:r>
          </w:p>
        </w:tc>
        <w:tc>
          <w:tcPr>
            <w:tcW w:w="2683" w:type="pct"/>
            <w:shd w:val="clear" w:color="auto" w:fill="FFE599" w:themeFill="accent4" w:themeFillTint="66"/>
          </w:tcPr>
          <w:p w14:paraId="222DF5A9" w14:textId="2A5EE9AE" w:rsidR="00CC39AB" w:rsidRDefault="008804B9" w:rsidP="00B031BB">
            <w:pPr>
              <w:jc w:val="center"/>
              <w:rPr>
                <w:rFonts w:ascii="OpenDyslexic" w:hAnsi="OpenDyslexic"/>
                <w:b/>
                <w:bCs/>
                <w:sz w:val="20"/>
                <w:szCs w:val="20"/>
              </w:rPr>
            </w:pPr>
            <w:r w:rsidRPr="002A7A07">
              <w:rPr>
                <w:rFonts w:ascii="OpenDyslexic" w:hAnsi="OpenDyslexic"/>
                <w:b/>
                <w:bCs/>
                <w:sz w:val="20"/>
                <w:szCs w:val="20"/>
              </w:rPr>
              <w:t xml:space="preserve">Learning Quest </w:t>
            </w:r>
            <w:r w:rsidR="00A91CAB" w:rsidRPr="002A7A07">
              <w:rPr>
                <w:rFonts w:ascii="OpenDyslexic" w:hAnsi="OpenDyslexic"/>
                <w:b/>
                <w:bCs/>
                <w:sz w:val="20"/>
                <w:szCs w:val="20"/>
              </w:rPr>
              <w:t>–</w:t>
            </w:r>
            <w:r w:rsidRPr="002A7A07">
              <w:rPr>
                <w:rFonts w:ascii="OpenDyslexic" w:hAnsi="OpenDyslexic"/>
                <w:b/>
                <w:bCs/>
                <w:sz w:val="20"/>
                <w:szCs w:val="20"/>
              </w:rPr>
              <w:t xml:space="preserve"> </w:t>
            </w:r>
            <w:r w:rsidR="00306389">
              <w:rPr>
                <w:rFonts w:ascii="OpenDyslexic" w:hAnsi="OpenDyslexic"/>
                <w:b/>
                <w:bCs/>
                <w:sz w:val="20"/>
                <w:szCs w:val="20"/>
              </w:rPr>
              <w:t>Art</w:t>
            </w:r>
          </w:p>
          <w:p w14:paraId="51D00FC1" w14:textId="50293710" w:rsidR="00306389" w:rsidRPr="0078004C" w:rsidRDefault="00306389" w:rsidP="00306389">
            <w:pPr>
              <w:rPr>
                <w:rFonts w:ascii="OpenDyslexic" w:hAnsi="OpenDyslexic" w:cstheme="minorHAnsi"/>
                <w:sz w:val="18"/>
                <w:szCs w:val="18"/>
              </w:rPr>
            </w:pPr>
            <w:r>
              <w:rPr>
                <w:rFonts w:ascii="OpenDyslexic" w:hAnsi="OpenDyslexic" w:cstheme="minorHAnsi"/>
                <w:sz w:val="18"/>
                <w:szCs w:val="18"/>
              </w:rPr>
              <w:t>Create a</w:t>
            </w:r>
            <w:r w:rsidR="003D5FCA">
              <w:rPr>
                <w:rFonts w:ascii="OpenDyslexic" w:hAnsi="OpenDyslexic" w:cstheme="minorHAnsi"/>
                <w:sz w:val="18"/>
                <w:szCs w:val="18"/>
              </w:rPr>
              <w:t xml:space="preserve">n art </w:t>
            </w:r>
            <w:r>
              <w:rPr>
                <w:rFonts w:ascii="OpenDyslexic" w:hAnsi="OpenDyslexic" w:cstheme="minorHAnsi"/>
                <w:sz w:val="18"/>
                <w:szCs w:val="18"/>
              </w:rPr>
              <w:t xml:space="preserve">design of your </w:t>
            </w:r>
            <w:r w:rsidR="00D80792">
              <w:rPr>
                <w:rFonts w:ascii="OpenDyslexic" w:hAnsi="OpenDyslexic" w:cstheme="minorHAnsi"/>
                <w:sz w:val="18"/>
                <w:szCs w:val="18"/>
              </w:rPr>
              <w:t>chocolate bar or swee</w:t>
            </w:r>
            <w:r w:rsidR="0010500E">
              <w:rPr>
                <w:rFonts w:ascii="OpenDyslexic" w:hAnsi="OpenDyslexic" w:cstheme="minorHAnsi"/>
                <w:sz w:val="18"/>
                <w:szCs w:val="18"/>
              </w:rPr>
              <w:t>t</w:t>
            </w:r>
            <w:r w:rsidR="00D80792">
              <w:rPr>
                <w:rFonts w:ascii="OpenDyslexic" w:hAnsi="OpenDyslexic" w:cstheme="minorHAnsi"/>
                <w:sz w:val="18"/>
                <w:szCs w:val="18"/>
              </w:rPr>
              <w:t>.</w:t>
            </w:r>
          </w:p>
          <w:p w14:paraId="28D46ADA" w14:textId="77777777" w:rsidR="00483884" w:rsidRDefault="00306389" w:rsidP="00306389">
            <w:pPr>
              <w:rPr>
                <w:rFonts w:ascii="OpenDyslexic" w:hAnsi="OpenDyslexic" w:cstheme="minorHAnsi"/>
                <w:sz w:val="18"/>
                <w:szCs w:val="18"/>
              </w:rPr>
            </w:pPr>
            <w:r w:rsidRPr="0078004C">
              <w:rPr>
                <w:rFonts w:ascii="OpenDyslexic" w:hAnsi="OpenDyslexic" w:cstheme="minorHAnsi"/>
                <w:sz w:val="18"/>
                <w:szCs w:val="18"/>
              </w:rPr>
              <w:t xml:space="preserve">Be as detailed as you can! </w:t>
            </w:r>
          </w:p>
          <w:p w14:paraId="2FA740C0" w14:textId="77777777" w:rsidR="00483884" w:rsidRPr="009D6056" w:rsidRDefault="00483884" w:rsidP="00306389">
            <w:pPr>
              <w:rPr>
                <w:rFonts w:ascii="OpenDyslexic" w:hAnsi="OpenDyslexic" w:cstheme="minorHAnsi"/>
                <w:sz w:val="10"/>
                <w:szCs w:val="10"/>
              </w:rPr>
            </w:pPr>
          </w:p>
          <w:p w14:paraId="35F92E77" w14:textId="7813EE3B" w:rsidR="00306389" w:rsidRPr="0078004C" w:rsidRDefault="00306389" w:rsidP="00306389">
            <w:pPr>
              <w:rPr>
                <w:rFonts w:ascii="OpenDyslexic" w:hAnsi="OpenDyslexic" w:cstheme="minorHAnsi"/>
                <w:sz w:val="18"/>
                <w:szCs w:val="18"/>
              </w:rPr>
            </w:pPr>
            <w:r w:rsidRPr="0078004C">
              <w:rPr>
                <w:rFonts w:ascii="OpenDyslexic" w:hAnsi="OpenDyslexic" w:cstheme="minorHAnsi"/>
                <w:sz w:val="18"/>
                <w:szCs w:val="18"/>
              </w:rPr>
              <w:t>Show:</w:t>
            </w:r>
          </w:p>
          <w:p w14:paraId="33784C6B" w14:textId="58324AD6" w:rsidR="00306389" w:rsidRPr="0078004C" w:rsidRDefault="00306389" w:rsidP="00306389">
            <w:pPr>
              <w:rPr>
                <w:rFonts w:ascii="OpenDyslexic" w:hAnsi="OpenDyslexic" w:cstheme="minorHAnsi"/>
                <w:sz w:val="18"/>
                <w:szCs w:val="18"/>
              </w:rPr>
            </w:pPr>
            <w:r w:rsidRPr="0078004C">
              <w:rPr>
                <w:rFonts w:ascii="OpenDyslexic" w:hAnsi="OpenDyslexic" w:cstheme="minorHAnsi"/>
                <w:sz w:val="18"/>
                <w:szCs w:val="18"/>
              </w:rPr>
              <w:t>The wrapper design (does it have a special logo or colo</w:t>
            </w:r>
            <w:r w:rsidR="0010500E">
              <w:rPr>
                <w:rFonts w:ascii="OpenDyslexic" w:hAnsi="OpenDyslexic" w:cstheme="minorHAnsi"/>
                <w:sz w:val="18"/>
                <w:szCs w:val="18"/>
              </w:rPr>
              <w:t>u</w:t>
            </w:r>
            <w:r w:rsidRPr="0078004C">
              <w:rPr>
                <w:rFonts w:ascii="OpenDyslexic" w:hAnsi="OpenDyslexic" w:cstheme="minorHAnsi"/>
                <w:sz w:val="18"/>
                <w:szCs w:val="18"/>
              </w:rPr>
              <w:t>rs?).</w:t>
            </w:r>
          </w:p>
          <w:p w14:paraId="29187FC3" w14:textId="77777777" w:rsidR="00306389" w:rsidRPr="0078004C" w:rsidRDefault="00306389" w:rsidP="00306389">
            <w:pPr>
              <w:rPr>
                <w:rFonts w:ascii="OpenDyslexic" w:hAnsi="OpenDyslexic" w:cstheme="minorHAnsi"/>
                <w:sz w:val="18"/>
                <w:szCs w:val="18"/>
              </w:rPr>
            </w:pPr>
            <w:r w:rsidRPr="0078004C">
              <w:rPr>
                <w:rFonts w:ascii="OpenDyslexic" w:hAnsi="OpenDyslexic" w:cstheme="minorHAnsi"/>
                <w:sz w:val="18"/>
                <w:szCs w:val="18"/>
              </w:rPr>
              <w:t>The shape and size of the chocolate or sweet.</w:t>
            </w:r>
          </w:p>
          <w:p w14:paraId="2BEA1BFB" w14:textId="72C37F1F" w:rsidR="00306389" w:rsidRDefault="009D6056" w:rsidP="00306389">
            <w:pPr>
              <w:rPr>
                <w:rFonts w:ascii="OpenDyslexic" w:hAnsi="OpenDyslexic" w:cstheme="minorHAnsi"/>
                <w:sz w:val="18"/>
                <w:szCs w:val="18"/>
              </w:rPr>
            </w:pPr>
            <w:r>
              <w:rPr>
                <w:noProof/>
              </w:rPr>
              <w:drawing>
                <wp:anchor distT="0" distB="0" distL="114300" distR="114300" simplePos="0" relativeHeight="251658252" behindDoc="1" locked="0" layoutInCell="1" allowOverlap="1" wp14:anchorId="43A37898" wp14:editId="4C45B835">
                  <wp:simplePos x="0" y="0"/>
                  <wp:positionH relativeFrom="column">
                    <wp:posOffset>2903220</wp:posOffset>
                  </wp:positionH>
                  <wp:positionV relativeFrom="paragraph">
                    <wp:posOffset>186690</wp:posOffset>
                  </wp:positionV>
                  <wp:extent cx="914400" cy="685800"/>
                  <wp:effectExtent l="0" t="0" r="0" b="0"/>
                  <wp:wrapTight wrapText="bothSides">
                    <wp:wrapPolygon edited="0">
                      <wp:start x="0" y="0"/>
                      <wp:lineTo x="0" y="21000"/>
                      <wp:lineTo x="21150" y="21000"/>
                      <wp:lineTo x="21150" y="0"/>
                      <wp:lineTo x="0" y="0"/>
                    </wp:wrapPolygon>
                  </wp:wrapTight>
                  <wp:docPr id="1741847963" name="Picture 3" descr="a faithful attempt: Chocolate Bar Wrapper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faithful attempt: Chocolate Bar Wrapper Design"/>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144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306389" w:rsidRPr="0078004C">
              <w:rPr>
                <w:rFonts w:ascii="OpenDyslexic" w:hAnsi="OpenDyslexic" w:cstheme="minorHAnsi"/>
                <w:sz w:val="18"/>
                <w:szCs w:val="18"/>
              </w:rPr>
              <w:t>What’s inside it or what makes it special!</w:t>
            </w:r>
          </w:p>
          <w:p w14:paraId="6CF36E01" w14:textId="478D0497" w:rsidR="00306389" w:rsidRPr="009D6056" w:rsidRDefault="00A901F3" w:rsidP="009D6056">
            <w:pPr>
              <w:jc w:val="center"/>
              <w:rPr>
                <w:rFonts w:ascii="OpenDyslexic" w:hAnsi="OpenDyslexic" w:cstheme="minorHAnsi"/>
                <w:sz w:val="18"/>
                <w:szCs w:val="18"/>
              </w:rPr>
            </w:pPr>
            <w:r>
              <w:rPr>
                <w:noProof/>
              </w:rPr>
              <w:drawing>
                <wp:inline distT="0" distB="0" distL="0" distR="0" wp14:anchorId="00DC7AB4" wp14:editId="236DF466">
                  <wp:extent cx="876300" cy="657239"/>
                  <wp:effectExtent l="0" t="0" r="0" b="9525"/>
                  <wp:docPr id="1393569831" name="Picture 5" descr="a faithful attempt: Chocolate Bar Wrapper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 faithful attempt: Chocolate Bar Wrapper Design"/>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91985" cy="669003"/>
                          </a:xfrm>
                          <a:prstGeom prst="rect">
                            <a:avLst/>
                          </a:prstGeom>
                          <a:noFill/>
                          <a:ln>
                            <a:noFill/>
                          </a:ln>
                        </pic:spPr>
                      </pic:pic>
                    </a:graphicData>
                  </a:graphic>
                </wp:inline>
              </w:drawing>
            </w:r>
          </w:p>
          <w:p w14:paraId="052B9958" w14:textId="77200BB4" w:rsidR="008804B9" w:rsidRPr="009D6056" w:rsidRDefault="009D6056" w:rsidP="009D6056">
            <w:pPr>
              <w:ind w:left="360"/>
              <w:jc w:val="center"/>
              <w:rPr>
                <w:rFonts w:ascii="OpenDyslexic" w:hAnsi="OpenDyslexic" w:cstheme="minorHAnsi"/>
                <w:color w:val="7030A0"/>
                <w:sz w:val="20"/>
                <w:szCs w:val="20"/>
              </w:rPr>
            </w:pPr>
            <w:r w:rsidRPr="009D6056">
              <w:rPr>
                <w:rFonts w:ascii="OpenDyslexic" w:hAnsi="OpenDyslexic" w:cstheme="minorHAnsi"/>
                <w:color w:val="7030A0"/>
                <w:sz w:val="20"/>
                <w:szCs w:val="20"/>
              </w:rPr>
              <w:t>Fizzy Berry Surprise – The chocolate that pops and zings!</w:t>
            </w:r>
          </w:p>
        </w:tc>
      </w:tr>
      <w:tr w:rsidR="008804B9" w14:paraId="6C6ADBF1" w14:textId="66D49D6F" w:rsidTr="00DF5E83">
        <w:trPr>
          <w:trHeight w:val="3321"/>
        </w:trPr>
        <w:tc>
          <w:tcPr>
            <w:tcW w:w="2317" w:type="pct"/>
            <w:gridSpan w:val="2"/>
            <w:shd w:val="clear" w:color="auto" w:fill="FFE599" w:themeFill="accent4" w:themeFillTint="66"/>
          </w:tcPr>
          <w:p w14:paraId="093735B6" w14:textId="77777777" w:rsidR="00A44774" w:rsidRDefault="008804B9" w:rsidP="007508A1">
            <w:pPr>
              <w:rPr>
                <w:rFonts w:ascii="OpenDyslexic" w:hAnsi="OpenDyslexic" w:cstheme="minorHAnsi"/>
                <w:b/>
                <w:bCs/>
                <w:sz w:val="20"/>
                <w:szCs w:val="20"/>
              </w:rPr>
            </w:pPr>
            <w:r w:rsidRPr="002A7A07">
              <w:rPr>
                <w:rFonts w:ascii="OpenDyslexic" w:hAnsi="OpenDyslexic" w:cstheme="minorHAnsi"/>
                <w:b/>
                <w:bCs/>
                <w:sz w:val="20"/>
                <w:szCs w:val="20"/>
              </w:rPr>
              <w:t xml:space="preserve">Learning Quest </w:t>
            </w:r>
            <w:r w:rsidR="00A27B63" w:rsidRPr="002A7A07">
              <w:rPr>
                <w:rFonts w:ascii="OpenDyslexic" w:hAnsi="OpenDyslexic" w:cstheme="minorHAnsi"/>
                <w:b/>
                <w:bCs/>
                <w:sz w:val="20"/>
                <w:szCs w:val="20"/>
              </w:rPr>
              <w:t xml:space="preserve">– </w:t>
            </w:r>
            <w:r w:rsidR="007508A1">
              <w:rPr>
                <w:rFonts w:ascii="OpenDyslexic" w:hAnsi="OpenDyslexic" w:cstheme="minorHAnsi"/>
                <w:b/>
                <w:bCs/>
                <w:sz w:val="20"/>
                <w:szCs w:val="20"/>
              </w:rPr>
              <w:t>Maths             Fraction Action!</w:t>
            </w:r>
          </w:p>
          <w:p w14:paraId="073CD975" w14:textId="08DA4E7E" w:rsidR="00E922DF" w:rsidRPr="000018B5" w:rsidRDefault="00A44774" w:rsidP="00A44774">
            <w:pPr>
              <w:rPr>
                <w:rFonts w:ascii="OpenDyslexic" w:hAnsi="OpenDyslexic" w:cstheme="minorHAnsi"/>
                <w:sz w:val="18"/>
                <w:szCs w:val="18"/>
              </w:rPr>
            </w:pPr>
            <w:r w:rsidRPr="000018B5">
              <w:rPr>
                <w:rFonts w:ascii="OpenDyslexic" w:hAnsi="OpenDyslexic" w:cstheme="minorHAnsi"/>
                <w:sz w:val="18"/>
                <w:szCs w:val="18"/>
              </w:rPr>
              <w:t>G</w:t>
            </w:r>
            <w:r w:rsidRPr="00A44774">
              <w:rPr>
                <w:rFonts w:ascii="OpenDyslexic" w:hAnsi="OpenDyslexic" w:cstheme="minorHAnsi"/>
                <w:sz w:val="18"/>
                <w:szCs w:val="18"/>
              </w:rPr>
              <w:t>o on a fraction hunt around the house to find different items or situations that show fractions in action.</w:t>
            </w:r>
            <w:r w:rsidR="00D02778">
              <w:rPr>
                <w:rFonts w:ascii="OpenDyslexic" w:hAnsi="OpenDyslexic" w:cstheme="minorHAnsi"/>
                <w:sz w:val="18"/>
                <w:szCs w:val="18"/>
              </w:rPr>
              <w:t xml:space="preserve"> </w:t>
            </w:r>
            <w:r w:rsidR="006C1523" w:rsidRPr="000018B5">
              <w:rPr>
                <w:rFonts w:ascii="OpenDyslexic" w:hAnsi="OpenDyslexic" w:cstheme="minorHAnsi"/>
                <w:sz w:val="18"/>
                <w:szCs w:val="18"/>
              </w:rPr>
              <w:t>Here are a few ideas</w:t>
            </w:r>
            <w:r w:rsidR="00D02778">
              <w:rPr>
                <w:rFonts w:ascii="OpenDyslexic" w:hAnsi="OpenDyslexic" w:cstheme="minorHAnsi"/>
                <w:sz w:val="18"/>
                <w:szCs w:val="18"/>
              </w:rPr>
              <w:t>:</w:t>
            </w:r>
          </w:p>
          <w:p w14:paraId="068A7C99" w14:textId="77777777" w:rsidR="006C1523" w:rsidRPr="006C1523" w:rsidRDefault="006C1523" w:rsidP="006C1523">
            <w:pPr>
              <w:rPr>
                <w:rFonts w:ascii="OpenDyslexic" w:hAnsi="OpenDyslexic" w:cstheme="minorHAnsi"/>
                <w:b/>
                <w:bCs/>
                <w:sz w:val="18"/>
                <w:szCs w:val="18"/>
              </w:rPr>
            </w:pPr>
            <w:r w:rsidRPr="006C1523">
              <w:rPr>
                <w:rFonts w:ascii="OpenDyslexic" w:hAnsi="OpenDyslexic" w:cstheme="minorHAnsi"/>
                <w:b/>
                <w:bCs/>
                <w:sz w:val="18"/>
                <w:szCs w:val="18"/>
              </w:rPr>
              <w:t>Kitchen Hunt:</w:t>
            </w:r>
          </w:p>
          <w:p w14:paraId="09DAA4AB" w14:textId="77777777" w:rsidR="006C1523" w:rsidRPr="006C1523" w:rsidRDefault="006C1523" w:rsidP="006C1523">
            <w:pPr>
              <w:numPr>
                <w:ilvl w:val="0"/>
                <w:numId w:val="12"/>
              </w:numPr>
              <w:rPr>
                <w:rFonts w:ascii="OpenDyslexic" w:hAnsi="OpenDyslexic" w:cstheme="minorHAnsi"/>
                <w:sz w:val="18"/>
                <w:szCs w:val="18"/>
              </w:rPr>
            </w:pPr>
            <w:r w:rsidRPr="006C1523">
              <w:rPr>
                <w:rFonts w:ascii="OpenDyslexic" w:hAnsi="OpenDyslexic" w:cstheme="minorHAnsi"/>
                <w:b/>
                <w:bCs/>
                <w:sz w:val="18"/>
                <w:szCs w:val="18"/>
              </w:rPr>
              <w:t>Find 1/2 of a fruit</w:t>
            </w:r>
            <w:r w:rsidRPr="006C1523">
              <w:rPr>
                <w:rFonts w:ascii="OpenDyslexic" w:hAnsi="OpenDyslexic" w:cstheme="minorHAnsi"/>
                <w:sz w:val="18"/>
                <w:szCs w:val="18"/>
              </w:rPr>
              <w:t xml:space="preserve"> (like an apple, banana, or orange).</w:t>
            </w:r>
          </w:p>
          <w:p w14:paraId="23EBF89C" w14:textId="77777777" w:rsidR="006C1523" w:rsidRPr="006C1523" w:rsidRDefault="006C1523" w:rsidP="006C1523">
            <w:pPr>
              <w:numPr>
                <w:ilvl w:val="0"/>
                <w:numId w:val="12"/>
              </w:numPr>
              <w:rPr>
                <w:rFonts w:ascii="OpenDyslexic" w:hAnsi="OpenDyslexic" w:cstheme="minorHAnsi"/>
                <w:sz w:val="18"/>
                <w:szCs w:val="18"/>
              </w:rPr>
            </w:pPr>
            <w:r w:rsidRPr="006C1523">
              <w:rPr>
                <w:rFonts w:ascii="OpenDyslexic" w:hAnsi="OpenDyslexic" w:cstheme="minorHAnsi"/>
                <w:b/>
                <w:bCs/>
                <w:sz w:val="18"/>
                <w:szCs w:val="18"/>
              </w:rPr>
              <w:t>Find 1/4 of a pizza</w:t>
            </w:r>
            <w:r w:rsidRPr="006C1523">
              <w:rPr>
                <w:rFonts w:ascii="OpenDyslexic" w:hAnsi="OpenDyslexic" w:cstheme="minorHAnsi"/>
                <w:sz w:val="18"/>
                <w:szCs w:val="18"/>
              </w:rPr>
              <w:t xml:space="preserve"> or any food item you can cut into 4 parts.</w:t>
            </w:r>
          </w:p>
          <w:p w14:paraId="2EAD2CE6" w14:textId="77777777" w:rsidR="006C1523" w:rsidRPr="006C1523" w:rsidRDefault="006C1523" w:rsidP="006C1523">
            <w:pPr>
              <w:numPr>
                <w:ilvl w:val="0"/>
                <w:numId w:val="12"/>
              </w:numPr>
              <w:rPr>
                <w:rFonts w:ascii="OpenDyslexic" w:hAnsi="OpenDyslexic" w:cstheme="minorHAnsi"/>
                <w:sz w:val="18"/>
                <w:szCs w:val="18"/>
              </w:rPr>
            </w:pPr>
            <w:r w:rsidRPr="006C1523">
              <w:rPr>
                <w:rFonts w:ascii="OpenDyslexic" w:hAnsi="OpenDyslexic" w:cstheme="minorHAnsi"/>
                <w:b/>
                <w:bCs/>
                <w:sz w:val="18"/>
                <w:szCs w:val="18"/>
              </w:rPr>
              <w:t>Find 1/2 of a sandwich</w:t>
            </w:r>
            <w:r w:rsidRPr="006C1523">
              <w:rPr>
                <w:rFonts w:ascii="OpenDyslexic" w:hAnsi="OpenDyslexic" w:cstheme="minorHAnsi"/>
                <w:sz w:val="18"/>
                <w:szCs w:val="18"/>
              </w:rPr>
              <w:t>. How does it look when cut in half?</w:t>
            </w:r>
          </w:p>
          <w:p w14:paraId="44A03E2F" w14:textId="77777777" w:rsidR="006C1523" w:rsidRPr="006C1523" w:rsidRDefault="006C1523" w:rsidP="006C1523">
            <w:pPr>
              <w:numPr>
                <w:ilvl w:val="0"/>
                <w:numId w:val="12"/>
              </w:numPr>
              <w:rPr>
                <w:rFonts w:ascii="OpenDyslexic" w:hAnsi="OpenDyslexic" w:cstheme="minorHAnsi"/>
                <w:sz w:val="18"/>
                <w:szCs w:val="18"/>
              </w:rPr>
            </w:pPr>
            <w:r w:rsidRPr="006C1523">
              <w:rPr>
                <w:rFonts w:ascii="OpenDyslexic" w:hAnsi="OpenDyslexic" w:cstheme="minorHAnsi"/>
                <w:b/>
                <w:bCs/>
                <w:sz w:val="18"/>
                <w:szCs w:val="18"/>
              </w:rPr>
              <w:t>Find a measuring cup with 1/4 of a cup</w:t>
            </w:r>
            <w:r w:rsidRPr="006C1523">
              <w:rPr>
                <w:rFonts w:ascii="OpenDyslexic" w:hAnsi="OpenDyslexic" w:cstheme="minorHAnsi"/>
                <w:sz w:val="18"/>
                <w:szCs w:val="18"/>
              </w:rPr>
              <w:t xml:space="preserve"> filled. (Maybe in baking or cooking!)</w:t>
            </w:r>
          </w:p>
          <w:p w14:paraId="527E679E" w14:textId="77777777" w:rsidR="006C1523" w:rsidRPr="006C1523" w:rsidRDefault="006C1523" w:rsidP="006C1523">
            <w:pPr>
              <w:rPr>
                <w:rFonts w:ascii="OpenDyslexic" w:hAnsi="OpenDyslexic" w:cstheme="minorHAnsi"/>
                <w:b/>
                <w:bCs/>
                <w:sz w:val="18"/>
                <w:szCs w:val="18"/>
              </w:rPr>
            </w:pPr>
            <w:r w:rsidRPr="006C1523">
              <w:rPr>
                <w:rFonts w:ascii="Segoe UI Emoji" w:hAnsi="Segoe UI Emoji" w:cs="Segoe UI Emoji"/>
                <w:b/>
                <w:bCs/>
                <w:sz w:val="18"/>
                <w:szCs w:val="18"/>
              </w:rPr>
              <w:t>🧸</w:t>
            </w:r>
            <w:r w:rsidRPr="006C1523">
              <w:rPr>
                <w:rFonts w:ascii="OpenDyslexic" w:hAnsi="OpenDyslexic" w:cstheme="minorHAnsi"/>
                <w:b/>
                <w:bCs/>
                <w:sz w:val="18"/>
                <w:szCs w:val="18"/>
              </w:rPr>
              <w:t xml:space="preserve"> Toy Hunt:</w:t>
            </w:r>
          </w:p>
          <w:p w14:paraId="5659EA5E" w14:textId="77777777" w:rsidR="006C1523" w:rsidRPr="006C1523" w:rsidRDefault="006C1523" w:rsidP="006C1523">
            <w:pPr>
              <w:numPr>
                <w:ilvl w:val="0"/>
                <w:numId w:val="13"/>
              </w:numPr>
              <w:tabs>
                <w:tab w:val="num" w:pos="720"/>
              </w:tabs>
              <w:rPr>
                <w:rFonts w:ascii="OpenDyslexic" w:hAnsi="OpenDyslexic" w:cstheme="minorHAnsi"/>
                <w:sz w:val="18"/>
                <w:szCs w:val="18"/>
              </w:rPr>
            </w:pPr>
            <w:r w:rsidRPr="006C1523">
              <w:rPr>
                <w:rFonts w:ascii="OpenDyslexic" w:hAnsi="OpenDyslexic" w:cstheme="minorHAnsi"/>
                <w:b/>
                <w:bCs/>
                <w:sz w:val="18"/>
                <w:szCs w:val="18"/>
              </w:rPr>
              <w:t>Find 4 toys</w:t>
            </w:r>
            <w:r w:rsidRPr="006C1523">
              <w:rPr>
                <w:rFonts w:ascii="OpenDyslexic" w:hAnsi="OpenDyslexic" w:cstheme="minorHAnsi"/>
                <w:sz w:val="18"/>
                <w:szCs w:val="18"/>
              </w:rPr>
              <w:t xml:space="preserve">. How many toys is </w:t>
            </w:r>
            <w:r w:rsidRPr="006C1523">
              <w:rPr>
                <w:rFonts w:ascii="OpenDyslexic" w:hAnsi="OpenDyslexic" w:cstheme="minorHAnsi"/>
                <w:b/>
                <w:bCs/>
                <w:sz w:val="18"/>
                <w:szCs w:val="18"/>
              </w:rPr>
              <w:t>1/2</w:t>
            </w:r>
            <w:r w:rsidRPr="006C1523">
              <w:rPr>
                <w:rFonts w:ascii="OpenDyslexic" w:hAnsi="OpenDyslexic" w:cstheme="minorHAnsi"/>
                <w:sz w:val="18"/>
                <w:szCs w:val="18"/>
              </w:rPr>
              <w:t xml:space="preserve"> of 4?</w:t>
            </w:r>
          </w:p>
          <w:p w14:paraId="6249F9FB" w14:textId="4258ED42" w:rsidR="006C1523" w:rsidRPr="000018B5" w:rsidRDefault="006C1523" w:rsidP="00A44774">
            <w:pPr>
              <w:numPr>
                <w:ilvl w:val="0"/>
                <w:numId w:val="13"/>
              </w:numPr>
              <w:rPr>
                <w:rFonts w:ascii="OpenDyslexic" w:hAnsi="OpenDyslexic" w:cstheme="minorHAnsi"/>
                <w:sz w:val="18"/>
                <w:szCs w:val="18"/>
              </w:rPr>
            </w:pPr>
            <w:r w:rsidRPr="006C1523">
              <w:rPr>
                <w:rFonts w:ascii="OpenDyslexic" w:hAnsi="OpenDyslexic" w:cstheme="minorHAnsi"/>
                <w:b/>
                <w:bCs/>
                <w:sz w:val="18"/>
                <w:szCs w:val="18"/>
              </w:rPr>
              <w:t>Find 6 toys</w:t>
            </w:r>
            <w:r w:rsidRPr="006C1523">
              <w:rPr>
                <w:rFonts w:ascii="OpenDyslexic" w:hAnsi="OpenDyslexic" w:cstheme="minorHAnsi"/>
                <w:sz w:val="18"/>
                <w:szCs w:val="18"/>
              </w:rPr>
              <w:t xml:space="preserve">. What is </w:t>
            </w:r>
            <w:r w:rsidRPr="006C1523">
              <w:rPr>
                <w:rFonts w:ascii="OpenDyslexic" w:hAnsi="OpenDyslexic" w:cstheme="minorHAnsi"/>
                <w:b/>
                <w:bCs/>
                <w:sz w:val="18"/>
                <w:szCs w:val="18"/>
              </w:rPr>
              <w:t>1/3</w:t>
            </w:r>
            <w:r w:rsidRPr="006C1523">
              <w:rPr>
                <w:rFonts w:ascii="OpenDyslexic" w:hAnsi="OpenDyslexic" w:cstheme="minorHAnsi"/>
                <w:sz w:val="18"/>
                <w:szCs w:val="18"/>
              </w:rPr>
              <w:t xml:space="preserve"> of 6</w:t>
            </w:r>
          </w:p>
          <w:p w14:paraId="190B1947" w14:textId="63DEFFBB" w:rsidR="008804B9" w:rsidRPr="000018B5" w:rsidRDefault="00E922DF" w:rsidP="007508A1">
            <w:pPr>
              <w:rPr>
                <w:rFonts w:ascii="OpenDyslexic" w:hAnsi="OpenDyslexic" w:cstheme="minorHAnsi"/>
                <w:sz w:val="18"/>
                <w:szCs w:val="18"/>
              </w:rPr>
            </w:pPr>
            <w:r w:rsidRPr="000018B5">
              <w:rPr>
                <w:rFonts w:ascii="OpenDyslexic" w:hAnsi="OpenDyslexic" w:cstheme="minorHAnsi"/>
                <w:sz w:val="18"/>
                <w:szCs w:val="18"/>
              </w:rPr>
              <w:t>W</w:t>
            </w:r>
            <w:r w:rsidR="00A44774" w:rsidRPr="00A44774">
              <w:rPr>
                <w:rFonts w:ascii="OpenDyslexic" w:hAnsi="OpenDyslexic" w:cstheme="minorHAnsi"/>
                <w:sz w:val="18"/>
                <w:szCs w:val="18"/>
              </w:rPr>
              <w:t xml:space="preserve">rite down or draw what they find. They can also take pictures of their discoveries </w:t>
            </w:r>
            <w:r w:rsidR="000018B5">
              <w:rPr>
                <w:rFonts w:ascii="OpenDyslexic" w:hAnsi="OpenDyslexic" w:cstheme="minorHAnsi"/>
                <w:sz w:val="18"/>
                <w:szCs w:val="18"/>
              </w:rPr>
              <w:t>and send in for our home learning display.</w:t>
            </w:r>
          </w:p>
        </w:tc>
        <w:tc>
          <w:tcPr>
            <w:tcW w:w="2683" w:type="pct"/>
            <w:shd w:val="clear" w:color="auto" w:fill="FFE599" w:themeFill="accent4" w:themeFillTint="66"/>
          </w:tcPr>
          <w:p w14:paraId="5B81AFA7" w14:textId="596560B0" w:rsidR="00B031BB" w:rsidRDefault="008804B9" w:rsidP="00B031BB">
            <w:pPr>
              <w:jc w:val="center"/>
              <w:rPr>
                <w:rFonts w:ascii="OpenDyslexic" w:hAnsi="OpenDyslexic" w:cstheme="minorHAnsi"/>
                <w:b/>
                <w:bCs/>
                <w:sz w:val="20"/>
                <w:szCs w:val="20"/>
              </w:rPr>
            </w:pPr>
            <w:r w:rsidRPr="002A7A07">
              <w:rPr>
                <w:rFonts w:ascii="OpenDyslexic" w:hAnsi="OpenDyslexic" w:cstheme="minorHAnsi"/>
                <w:b/>
                <w:bCs/>
                <w:sz w:val="20"/>
                <w:szCs w:val="20"/>
              </w:rPr>
              <w:t>Learning Quest –</w:t>
            </w:r>
            <w:r w:rsidR="002C3693">
              <w:rPr>
                <w:rFonts w:ascii="OpenDyslexic" w:hAnsi="OpenDyslexic" w:cstheme="minorHAnsi"/>
                <w:b/>
                <w:bCs/>
                <w:sz w:val="20"/>
                <w:szCs w:val="20"/>
              </w:rPr>
              <w:t xml:space="preserve"> </w:t>
            </w:r>
            <w:r w:rsidR="003912EC">
              <w:rPr>
                <w:rFonts w:ascii="OpenDyslexic" w:hAnsi="OpenDyslexic" w:cstheme="minorHAnsi"/>
                <w:b/>
                <w:bCs/>
                <w:sz w:val="20"/>
                <w:szCs w:val="20"/>
              </w:rPr>
              <w:t>Science</w:t>
            </w:r>
          </w:p>
          <w:p w14:paraId="62CFEE11" w14:textId="107B8450" w:rsidR="003912EC" w:rsidRDefault="00D41940" w:rsidP="003912EC">
            <w:pPr>
              <w:rPr>
                <w:rFonts w:ascii="OpenDyslexic" w:hAnsi="OpenDyslexic" w:cstheme="minorHAnsi"/>
                <w:b/>
                <w:bCs/>
                <w:sz w:val="20"/>
                <w:szCs w:val="20"/>
              </w:rPr>
            </w:pPr>
            <w:r>
              <w:rPr>
                <w:rFonts w:ascii="OpenDyslexic" w:hAnsi="OpenDyslexic" w:cstheme="minorHAnsi"/>
                <w:b/>
                <w:bCs/>
                <w:sz w:val="20"/>
                <w:szCs w:val="20"/>
              </w:rPr>
              <w:t>Grow a plant</w:t>
            </w:r>
            <w:r w:rsidR="00FD0DC9">
              <w:rPr>
                <w:rFonts w:ascii="OpenDyslexic" w:hAnsi="OpenDyslexic" w:cstheme="minorHAnsi"/>
                <w:b/>
                <w:bCs/>
                <w:sz w:val="20"/>
                <w:szCs w:val="20"/>
              </w:rPr>
              <w:t xml:space="preserve"> from a seed or bulb</w:t>
            </w:r>
            <w:r>
              <w:rPr>
                <w:rFonts w:ascii="OpenDyslexic" w:hAnsi="OpenDyslexic" w:cstheme="minorHAnsi"/>
                <w:b/>
                <w:bCs/>
                <w:sz w:val="20"/>
                <w:szCs w:val="20"/>
              </w:rPr>
              <w:t xml:space="preserve"> at home and make a note of the different stages of its life cycle.</w:t>
            </w:r>
          </w:p>
          <w:p w14:paraId="02EAE916" w14:textId="5ABB0A4F" w:rsidR="00D41940" w:rsidRPr="003912EC" w:rsidRDefault="00D41940" w:rsidP="003912EC">
            <w:pPr>
              <w:rPr>
                <w:rFonts w:ascii="OpenDyslexic" w:hAnsi="OpenDyslexic" w:cstheme="minorHAnsi"/>
                <w:b/>
                <w:bCs/>
                <w:sz w:val="20"/>
                <w:szCs w:val="20"/>
              </w:rPr>
            </w:pPr>
            <w:r>
              <w:rPr>
                <w:rFonts w:ascii="OpenDyslexic" w:hAnsi="OpenDyslexic" w:cstheme="minorHAnsi"/>
                <w:b/>
                <w:bCs/>
                <w:sz w:val="20"/>
                <w:szCs w:val="20"/>
              </w:rPr>
              <w:t>Look out for</w:t>
            </w:r>
            <w:r w:rsidR="00FD0DC9">
              <w:rPr>
                <w:rFonts w:ascii="OpenDyslexic" w:hAnsi="OpenDyslexic" w:cstheme="minorHAnsi"/>
                <w:b/>
                <w:bCs/>
                <w:sz w:val="20"/>
                <w:szCs w:val="20"/>
              </w:rPr>
              <w:t xml:space="preserve"> these stages:</w:t>
            </w:r>
          </w:p>
          <w:p w14:paraId="6725448E" w14:textId="77777777" w:rsidR="003912EC" w:rsidRPr="003912EC" w:rsidRDefault="003912EC" w:rsidP="003912EC">
            <w:pPr>
              <w:numPr>
                <w:ilvl w:val="0"/>
                <w:numId w:val="16"/>
              </w:numPr>
              <w:rPr>
                <w:rFonts w:ascii="OpenDyslexic" w:hAnsi="OpenDyslexic" w:cstheme="minorHAnsi"/>
                <w:sz w:val="20"/>
                <w:szCs w:val="20"/>
              </w:rPr>
            </w:pPr>
            <w:r w:rsidRPr="003912EC">
              <w:rPr>
                <w:rFonts w:ascii="OpenDyslexic" w:hAnsi="OpenDyslexic" w:cstheme="minorHAnsi"/>
                <w:b/>
                <w:bCs/>
                <w:sz w:val="20"/>
                <w:szCs w:val="20"/>
              </w:rPr>
              <w:t>Seed/Bulb</w:t>
            </w:r>
          </w:p>
          <w:p w14:paraId="1BC3FB44" w14:textId="77777777" w:rsidR="003912EC" w:rsidRPr="003912EC" w:rsidRDefault="003912EC" w:rsidP="003912EC">
            <w:pPr>
              <w:numPr>
                <w:ilvl w:val="0"/>
                <w:numId w:val="16"/>
              </w:numPr>
              <w:rPr>
                <w:rFonts w:ascii="OpenDyslexic" w:hAnsi="OpenDyslexic" w:cstheme="minorHAnsi"/>
                <w:sz w:val="20"/>
                <w:szCs w:val="20"/>
              </w:rPr>
            </w:pPr>
            <w:r w:rsidRPr="003912EC">
              <w:rPr>
                <w:rFonts w:ascii="OpenDyslexic" w:hAnsi="OpenDyslexic" w:cstheme="minorHAnsi"/>
                <w:b/>
                <w:bCs/>
                <w:sz w:val="20"/>
                <w:szCs w:val="20"/>
              </w:rPr>
              <w:t>Sprout</w:t>
            </w:r>
          </w:p>
          <w:p w14:paraId="488B26F6" w14:textId="77777777" w:rsidR="003912EC" w:rsidRPr="003912EC" w:rsidRDefault="003912EC" w:rsidP="003912EC">
            <w:pPr>
              <w:numPr>
                <w:ilvl w:val="0"/>
                <w:numId w:val="16"/>
              </w:numPr>
              <w:rPr>
                <w:rFonts w:ascii="OpenDyslexic" w:hAnsi="OpenDyslexic" w:cstheme="minorHAnsi"/>
                <w:sz w:val="20"/>
                <w:szCs w:val="20"/>
              </w:rPr>
            </w:pPr>
            <w:r w:rsidRPr="003912EC">
              <w:rPr>
                <w:rFonts w:ascii="OpenDyslexic" w:hAnsi="OpenDyslexic" w:cstheme="minorHAnsi"/>
                <w:b/>
                <w:bCs/>
                <w:sz w:val="20"/>
                <w:szCs w:val="20"/>
              </w:rPr>
              <w:t>Seedling</w:t>
            </w:r>
          </w:p>
          <w:p w14:paraId="1D627B3E" w14:textId="77777777" w:rsidR="003912EC" w:rsidRPr="003912EC" w:rsidRDefault="003912EC" w:rsidP="003912EC">
            <w:pPr>
              <w:numPr>
                <w:ilvl w:val="0"/>
                <w:numId w:val="16"/>
              </w:numPr>
              <w:rPr>
                <w:rFonts w:ascii="OpenDyslexic" w:hAnsi="OpenDyslexic" w:cstheme="minorHAnsi"/>
                <w:sz w:val="20"/>
                <w:szCs w:val="20"/>
              </w:rPr>
            </w:pPr>
            <w:r w:rsidRPr="003912EC">
              <w:rPr>
                <w:rFonts w:ascii="OpenDyslexic" w:hAnsi="OpenDyslexic" w:cstheme="minorHAnsi"/>
                <w:b/>
                <w:bCs/>
                <w:sz w:val="20"/>
                <w:szCs w:val="20"/>
              </w:rPr>
              <w:t>Growing Plant</w:t>
            </w:r>
          </w:p>
          <w:p w14:paraId="661EC520" w14:textId="77777777" w:rsidR="003912EC" w:rsidRPr="003912EC" w:rsidRDefault="003912EC" w:rsidP="003912EC">
            <w:pPr>
              <w:numPr>
                <w:ilvl w:val="0"/>
                <w:numId w:val="16"/>
              </w:numPr>
              <w:rPr>
                <w:rFonts w:ascii="OpenDyslexic" w:hAnsi="OpenDyslexic" w:cstheme="minorHAnsi"/>
                <w:sz w:val="20"/>
                <w:szCs w:val="20"/>
              </w:rPr>
            </w:pPr>
            <w:r w:rsidRPr="003912EC">
              <w:rPr>
                <w:rFonts w:ascii="OpenDyslexic" w:hAnsi="OpenDyslexic" w:cstheme="minorHAnsi"/>
                <w:b/>
                <w:bCs/>
                <w:sz w:val="20"/>
                <w:szCs w:val="20"/>
              </w:rPr>
              <w:t>Flowering/Mature Plant</w:t>
            </w:r>
          </w:p>
          <w:p w14:paraId="457D4107" w14:textId="62E1083D" w:rsidR="003912EC" w:rsidRDefault="003912EC" w:rsidP="003912EC">
            <w:pPr>
              <w:rPr>
                <w:rFonts w:ascii="OpenDyslexic" w:hAnsi="OpenDyslexic" w:cstheme="minorHAnsi"/>
                <w:sz w:val="20"/>
                <w:szCs w:val="20"/>
              </w:rPr>
            </w:pPr>
            <w:r w:rsidRPr="003912EC">
              <w:rPr>
                <w:rFonts w:ascii="OpenDyslexic" w:hAnsi="OpenDyslexic" w:cstheme="minorHAnsi"/>
                <w:sz w:val="20"/>
                <w:szCs w:val="20"/>
              </w:rPr>
              <w:t xml:space="preserve">For each stage, </w:t>
            </w:r>
            <w:r w:rsidR="00FD0DC9">
              <w:rPr>
                <w:rFonts w:ascii="OpenDyslexic" w:hAnsi="OpenDyslexic" w:cstheme="minorHAnsi"/>
                <w:sz w:val="20"/>
                <w:szCs w:val="20"/>
              </w:rPr>
              <w:t>you could take a photo, draw a picture or write a sentence to explain what is happening.</w:t>
            </w:r>
          </w:p>
          <w:p w14:paraId="05A899EC" w14:textId="77305C79" w:rsidR="008804B9" w:rsidRPr="00B9287E" w:rsidRDefault="00A67681" w:rsidP="00A67681">
            <w:pPr>
              <w:jc w:val="center"/>
              <w:rPr>
                <w:rFonts w:ascii="OpenDyslexic" w:hAnsi="OpenDyslexic" w:cstheme="minorHAnsi"/>
                <w:sz w:val="20"/>
                <w:szCs w:val="20"/>
              </w:rPr>
            </w:pPr>
            <w:r>
              <w:rPr>
                <w:noProof/>
              </w:rPr>
              <w:drawing>
                <wp:inline distT="0" distB="0" distL="0" distR="0" wp14:anchorId="775A5F66" wp14:editId="155879C8">
                  <wp:extent cx="1000714" cy="819150"/>
                  <wp:effectExtent l="0" t="0" r="9525" b="0"/>
                  <wp:docPr id="493843914" name="Picture 3" descr="Sunflower free sunflowers clipart free download clip art on - Wiki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nflower free sunflowers clipart free download clip art on - WikiClipAr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05209" cy="822829"/>
                          </a:xfrm>
                          <a:prstGeom prst="rect">
                            <a:avLst/>
                          </a:prstGeom>
                          <a:noFill/>
                          <a:ln>
                            <a:noFill/>
                          </a:ln>
                        </pic:spPr>
                      </pic:pic>
                    </a:graphicData>
                  </a:graphic>
                </wp:inline>
              </w:drawing>
            </w:r>
          </w:p>
        </w:tc>
      </w:tr>
    </w:tbl>
    <w:p w14:paraId="0D2B8AD0" w14:textId="10D231A4" w:rsidR="00101A93" w:rsidRPr="00FF5A46" w:rsidRDefault="00101A93" w:rsidP="009371DD">
      <w:pPr>
        <w:spacing w:after="0"/>
        <w:rPr>
          <w:b/>
          <w:bCs/>
          <w:sz w:val="24"/>
          <w:szCs w:val="24"/>
        </w:rPr>
      </w:pPr>
    </w:p>
    <w:sectPr w:rsidR="00101A93" w:rsidRPr="00FF5A46" w:rsidSect="00423AD0">
      <w:headerReference w:type="default" r:id="rId31"/>
      <w:pgSz w:w="16838" w:h="11906" w:orient="landscape"/>
      <w:pgMar w:top="720" w:right="720" w:bottom="142"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E7C98" w14:textId="77777777" w:rsidR="006C6BB8" w:rsidRDefault="006C6BB8" w:rsidP="004101D0">
      <w:pPr>
        <w:spacing w:after="0" w:line="240" w:lineRule="auto"/>
      </w:pPr>
      <w:r>
        <w:separator/>
      </w:r>
    </w:p>
  </w:endnote>
  <w:endnote w:type="continuationSeparator" w:id="0">
    <w:p w14:paraId="0BBE4769" w14:textId="77777777" w:rsidR="006C6BB8" w:rsidRDefault="006C6BB8" w:rsidP="004101D0">
      <w:pPr>
        <w:spacing w:after="0" w:line="240" w:lineRule="auto"/>
      </w:pPr>
      <w:r>
        <w:continuationSeparator/>
      </w:r>
    </w:p>
  </w:endnote>
  <w:endnote w:type="continuationNotice" w:id="1">
    <w:p w14:paraId="573CC905" w14:textId="77777777" w:rsidR="006C6BB8" w:rsidRDefault="006C6B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Dyslexic">
    <w:panose1 w:val="00000500000000000000"/>
    <w:charset w:val="00"/>
    <w:family w:val="modern"/>
    <w:notTrueType/>
    <w:pitch w:val="variable"/>
    <w:sig w:usb0="20000007" w:usb1="00000000" w:usb2="00000000" w:usb3="00000000" w:csb0="00000193"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D6767" w14:textId="77777777" w:rsidR="006C6BB8" w:rsidRDefault="006C6BB8" w:rsidP="004101D0">
      <w:pPr>
        <w:spacing w:after="0" w:line="240" w:lineRule="auto"/>
      </w:pPr>
      <w:r>
        <w:separator/>
      </w:r>
    </w:p>
  </w:footnote>
  <w:footnote w:type="continuationSeparator" w:id="0">
    <w:p w14:paraId="41DE23FF" w14:textId="77777777" w:rsidR="006C6BB8" w:rsidRDefault="006C6BB8" w:rsidP="004101D0">
      <w:pPr>
        <w:spacing w:after="0" w:line="240" w:lineRule="auto"/>
      </w:pPr>
      <w:r>
        <w:continuationSeparator/>
      </w:r>
    </w:p>
  </w:footnote>
  <w:footnote w:type="continuationNotice" w:id="1">
    <w:p w14:paraId="62E540AB" w14:textId="77777777" w:rsidR="006C6BB8" w:rsidRDefault="006C6BB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42207" w14:textId="329A2761" w:rsidR="003861BF" w:rsidRPr="00137783" w:rsidRDefault="003861BF" w:rsidP="003861BF">
    <w:pPr>
      <w:pStyle w:val="Header"/>
      <w:rPr>
        <w:b/>
        <w:bCs/>
        <w:sz w:val="28"/>
        <w:szCs w:val="28"/>
      </w:rPr>
    </w:pPr>
    <w:r w:rsidRPr="00137783">
      <w:rPr>
        <w:b/>
        <w:bCs/>
        <w:noProof/>
        <w:sz w:val="28"/>
        <w:szCs w:val="28"/>
      </w:rPr>
      <w:drawing>
        <wp:anchor distT="0" distB="0" distL="114300" distR="114300" simplePos="0" relativeHeight="251658240" behindDoc="0" locked="0" layoutInCell="1" allowOverlap="1" wp14:anchorId="494DA7B3" wp14:editId="63E118B7">
          <wp:simplePos x="0" y="0"/>
          <wp:positionH relativeFrom="margin">
            <wp:posOffset>6796405</wp:posOffset>
          </wp:positionH>
          <wp:positionV relativeFrom="topMargin">
            <wp:align>bottom</wp:align>
          </wp:positionV>
          <wp:extent cx="3143250" cy="554355"/>
          <wp:effectExtent l="0" t="0" r="0" b="0"/>
          <wp:wrapSquare wrapText="bothSides"/>
          <wp:docPr id="1735981347" name="Picture 4"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981347" name="Picture 4" descr="A blue sign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43250" cy="554355"/>
                  </a:xfrm>
                  <a:prstGeom prst="rect">
                    <a:avLst/>
                  </a:prstGeom>
                  <a:noFill/>
                  <a:ln>
                    <a:noFill/>
                  </a:ln>
                </pic:spPr>
              </pic:pic>
            </a:graphicData>
          </a:graphic>
        </wp:anchor>
      </w:drawing>
    </w:r>
    <w:r w:rsidR="00843D49" w:rsidRPr="00137783">
      <w:rPr>
        <w:b/>
        <w:bCs/>
        <w:sz w:val="28"/>
        <w:szCs w:val="28"/>
      </w:rPr>
      <w:t>Year</w:t>
    </w:r>
    <w:r w:rsidRPr="00137783">
      <w:rPr>
        <w:b/>
        <w:bCs/>
        <w:sz w:val="28"/>
        <w:szCs w:val="28"/>
      </w:rPr>
      <w:t xml:space="preserve">: </w:t>
    </w:r>
    <w:r w:rsidR="007112E5" w:rsidRPr="00137783">
      <w:rPr>
        <w:b/>
        <w:bCs/>
        <w:sz w:val="28"/>
        <w:szCs w:val="28"/>
      </w:rPr>
      <w:t>2</w:t>
    </w:r>
    <w:r w:rsidR="33D5564F" w:rsidRPr="00137783">
      <w:rPr>
        <w:b/>
        <w:bCs/>
        <w:sz w:val="28"/>
        <w:szCs w:val="28"/>
      </w:rPr>
      <w:t xml:space="preserve">      Learning Quest Map and Home Learning Tasks       </w:t>
    </w:r>
  </w:p>
  <w:p w14:paraId="10DEF57B" w14:textId="683EC895" w:rsidR="004101D0" w:rsidRPr="00137783" w:rsidRDefault="005E2B4A">
    <w:pPr>
      <w:pStyle w:val="Header"/>
      <w:rPr>
        <w:b/>
        <w:bCs/>
        <w:sz w:val="28"/>
        <w:szCs w:val="28"/>
      </w:rPr>
    </w:pPr>
    <w:r w:rsidRPr="00137783">
      <w:rPr>
        <w:b/>
        <w:bCs/>
        <w:sz w:val="28"/>
        <w:szCs w:val="28"/>
      </w:rPr>
      <w:t>S</w:t>
    </w:r>
    <w:r w:rsidR="00025180" w:rsidRPr="00137783">
      <w:rPr>
        <w:b/>
        <w:bCs/>
        <w:sz w:val="28"/>
        <w:szCs w:val="28"/>
      </w:rPr>
      <w:t>ummer 1</w:t>
    </w:r>
    <w:r w:rsidR="33D5564F" w:rsidRPr="00137783">
      <w:rPr>
        <w:b/>
        <w:bCs/>
        <w:sz w:val="28"/>
        <w:szCs w:val="28"/>
      </w:rPr>
      <w:t xml:space="preserve"> </w:t>
    </w:r>
    <w:r w:rsidR="003861BF" w:rsidRPr="00137783">
      <w:rPr>
        <w:b/>
        <w:bCs/>
        <w:sz w:val="28"/>
        <w:szCs w:val="28"/>
      </w:rPr>
      <w:t>202</w:t>
    </w:r>
    <w:r w:rsidR="00F574BE">
      <w:rPr>
        <w:b/>
        <w:bCs/>
        <w:sz w:val="28"/>
        <w:szCs w:val="28"/>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8A8C691"/>
    <w:multiLevelType w:val="hybridMultilevel"/>
    <w:tmpl w:val="1EECB28E"/>
    <w:lvl w:ilvl="0" w:tplc="A76A37B8">
      <w:start w:val="1"/>
      <w:numFmt w:val="bullet"/>
      <w:lvlText w:val=""/>
      <w:lvlJc w:val="left"/>
      <w:pPr>
        <w:tabs>
          <w:tab w:val="num" w:pos="5038"/>
        </w:tabs>
        <w:ind w:left="5038" w:hanging="360"/>
      </w:pPr>
      <w:rPr>
        <w:rFonts w:ascii="Symbol" w:hAnsi="Symbol" w:cs="Symbol" w:hint="default"/>
      </w:rPr>
    </w:lvl>
    <w:lvl w:ilvl="1" w:tplc="0380B096">
      <w:start w:val="1"/>
      <w:numFmt w:val="bullet"/>
      <w:lvlText w:val="o"/>
      <w:lvlJc w:val="left"/>
      <w:pPr>
        <w:tabs>
          <w:tab w:val="num" w:pos="5758"/>
        </w:tabs>
        <w:ind w:left="5758" w:hanging="360"/>
      </w:pPr>
      <w:rPr>
        <w:rFonts w:ascii="Courier New" w:hAnsi="Courier New" w:cs="Courier New" w:hint="default"/>
      </w:rPr>
    </w:lvl>
    <w:lvl w:ilvl="2" w:tplc="062ADF82">
      <w:start w:val="1"/>
      <w:numFmt w:val="bullet"/>
      <w:lvlText w:val=""/>
      <w:lvlJc w:val="left"/>
      <w:pPr>
        <w:tabs>
          <w:tab w:val="num" w:pos="6478"/>
        </w:tabs>
        <w:ind w:left="6478" w:hanging="360"/>
      </w:pPr>
      <w:rPr>
        <w:rFonts w:ascii="Wingdings" w:hAnsi="Wingdings" w:cs="Wingdings" w:hint="default"/>
      </w:rPr>
    </w:lvl>
    <w:lvl w:ilvl="3" w:tplc="2D7EB9FC">
      <w:start w:val="1"/>
      <w:numFmt w:val="bullet"/>
      <w:lvlText w:val=""/>
      <w:lvlJc w:val="left"/>
      <w:pPr>
        <w:tabs>
          <w:tab w:val="num" w:pos="7198"/>
        </w:tabs>
        <w:ind w:left="7198" w:hanging="360"/>
      </w:pPr>
      <w:rPr>
        <w:rFonts w:ascii="Symbol" w:hAnsi="Symbol" w:cs="Symbol" w:hint="default"/>
      </w:rPr>
    </w:lvl>
    <w:lvl w:ilvl="4" w:tplc="82C89740">
      <w:start w:val="1"/>
      <w:numFmt w:val="bullet"/>
      <w:lvlText w:val="o"/>
      <w:lvlJc w:val="left"/>
      <w:pPr>
        <w:tabs>
          <w:tab w:val="num" w:pos="7918"/>
        </w:tabs>
        <w:ind w:left="7918" w:hanging="360"/>
      </w:pPr>
      <w:rPr>
        <w:rFonts w:ascii="Courier New" w:hAnsi="Courier New" w:cs="Courier New" w:hint="default"/>
      </w:rPr>
    </w:lvl>
    <w:lvl w:ilvl="5" w:tplc="DDEC50A4">
      <w:start w:val="1"/>
      <w:numFmt w:val="bullet"/>
      <w:lvlText w:val=""/>
      <w:lvlJc w:val="left"/>
      <w:pPr>
        <w:tabs>
          <w:tab w:val="num" w:pos="8638"/>
        </w:tabs>
        <w:ind w:left="8638" w:hanging="360"/>
      </w:pPr>
      <w:rPr>
        <w:rFonts w:ascii="Wingdings" w:hAnsi="Wingdings" w:cs="Wingdings" w:hint="default"/>
      </w:rPr>
    </w:lvl>
    <w:lvl w:ilvl="6" w:tplc="2514DF02">
      <w:start w:val="1"/>
      <w:numFmt w:val="bullet"/>
      <w:lvlText w:val=""/>
      <w:lvlJc w:val="left"/>
      <w:pPr>
        <w:tabs>
          <w:tab w:val="num" w:pos="9358"/>
        </w:tabs>
        <w:ind w:left="9358" w:hanging="360"/>
      </w:pPr>
      <w:rPr>
        <w:rFonts w:ascii="Symbol" w:hAnsi="Symbol" w:cs="Symbol" w:hint="default"/>
      </w:rPr>
    </w:lvl>
    <w:lvl w:ilvl="7" w:tplc="F97E2028">
      <w:start w:val="1"/>
      <w:numFmt w:val="bullet"/>
      <w:lvlText w:val="o"/>
      <w:lvlJc w:val="left"/>
      <w:pPr>
        <w:tabs>
          <w:tab w:val="num" w:pos="10078"/>
        </w:tabs>
        <w:ind w:left="10078" w:hanging="360"/>
      </w:pPr>
      <w:rPr>
        <w:rFonts w:ascii="Courier New" w:hAnsi="Courier New" w:cs="Courier New" w:hint="default"/>
      </w:rPr>
    </w:lvl>
    <w:lvl w:ilvl="8" w:tplc="F654955A">
      <w:start w:val="1"/>
      <w:numFmt w:val="bullet"/>
      <w:lvlText w:val=""/>
      <w:lvlJc w:val="left"/>
      <w:pPr>
        <w:tabs>
          <w:tab w:val="num" w:pos="10798"/>
        </w:tabs>
        <w:ind w:left="10798" w:hanging="360"/>
      </w:pPr>
      <w:rPr>
        <w:rFonts w:ascii="Wingdings" w:hAnsi="Wingdings" w:cs="Wingdings" w:hint="default"/>
      </w:rPr>
    </w:lvl>
  </w:abstractNum>
  <w:abstractNum w:abstractNumId="1" w15:restartNumberingAfterBreak="0">
    <w:nsid w:val="019320CF"/>
    <w:multiLevelType w:val="hybridMultilevel"/>
    <w:tmpl w:val="0F0CAE62"/>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 w15:restartNumberingAfterBreak="0">
    <w:nsid w:val="05D5600B"/>
    <w:multiLevelType w:val="hybridMultilevel"/>
    <w:tmpl w:val="9F700A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D8112E0"/>
    <w:multiLevelType w:val="multilevel"/>
    <w:tmpl w:val="9594B3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C0241C"/>
    <w:multiLevelType w:val="multilevel"/>
    <w:tmpl w:val="E5C0AF3E"/>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755EF0"/>
    <w:multiLevelType w:val="multilevel"/>
    <w:tmpl w:val="DF4E42A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2CEF7F76"/>
    <w:multiLevelType w:val="hybridMultilevel"/>
    <w:tmpl w:val="4A38DB96"/>
    <w:lvl w:ilvl="0" w:tplc="92624D84">
      <w:numFmt w:val="bullet"/>
      <w:lvlText w:val=""/>
      <w:lvlJc w:val="left"/>
      <w:pPr>
        <w:ind w:left="720" w:hanging="360"/>
      </w:pPr>
      <w:rPr>
        <w:rFonts w:ascii="OpenDyslexic" w:eastAsiaTheme="minorHAnsi" w:hAnsi="OpenDyslex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957B50"/>
    <w:multiLevelType w:val="hybridMultilevel"/>
    <w:tmpl w:val="1F848B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70F0760"/>
    <w:multiLevelType w:val="hybridMultilevel"/>
    <w:tmpl w:val="199AA66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8EA2AEF"/>
    <w:multiLevelType w:val="multilevel"/>
    <w:tmpl w:val="A4EEC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237B46"/>
    <w:multiLevelType w:val="multilevel"/>
    <w:tmpl w:val="FC526E5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3F305F22"/>
    <w:multiLevelType w:val="hybridMultilevel"/>
    <w:tmpl w:val="643489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F630A5A"/>
    <w:multiLevelType w:val="hybridMultilevel"/>
    <w:tmpl w:val="C0760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5E1E0E"/>
    <w:multiLevelType w:val="multilevel"/>
    <w:tmpl w:val="7C86A38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44C875A6"/>
    <w:multiLevelType w:val="multilevel"/>
    <w:tmpl w:val="64DCA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4325DC"/>
    <w:multiLevelType w:val="hybridMultilevel"/>
    <w:tmpl w:val="255CB5BC"/>
    <w:lvl w:ilvl="0" w:tplc="7E308226">
      <w:start w:val="1"/>
      <w:numFmt w:val="bullet"/>
      <w:lvlText w:val="•"/>
      <w:lvlJc w:val="left"/>
      <w:pPr>
        <w:tabs>
          <w:tab w:val="num" w:pos="720"/>
        </w:tabs>
        <w:ind w:left="720" w:hanging="360"/>
      </w:pPr>
      <w:rPr>
        <w:rFonts w:ascii="Times New Roman" w:hAnsi="Times New Roman" w:hint="default"/>
      </w:rPr>
    </w:lvl>
    <w:lvl w:ilvl="1" w:tplc="7B805BF2" w:tentative="1">
      <w:start w:val="1"/>
      <w:numFmt w:val="bullet"/>
      <w:lvlText w:val="•"/>
      <w:lvlJc w:val="left"/>
      <w:pPr>
        <w:tabs>
          <w:tab w:val="num" w:pos="1440"/>
        </w:tabs>
        <w:ind w:left="1440" w:hanging="360"/>
      </w:pPr>
      <w:rPr>
        <w:rFonts w:ascii="Times New Roman" w:hAnsi="Times New Roman" w:hint="default"/>
      </w:rPr>
    </w:lvl>
    <w:lvl w:ilvl="2" w:tplc="EA86B2A2" w:tentative="1">
      <w:start w:val="1"/>
      <w:numFmt w:val="bullet"/>
      <w:lvlText w:val="•"/>
      <w:lvlJc w:val="left"/>
      <w:pPr>
        <w:tabs>
          <w:tab w:val="num" w:pos="2160"/>
        </w:tabs>
        <w:ind w:left="2160" w:hanging="360"/>
      </w:pPr>
      <w:rPr>
        <w:rFonts w:ascii="Times New Roman" w:hAnsi="Times New Roman" w:hint="default"/>
      </w:rPr>
    </w:lvl>
    <w:lvl w:ilvl="3" w:tplc="6DD85B00" w:tentative="1">
      <w:start w:val="1"/>
      <w:numFmt w:val="bullet"/>
      <w:lvlText w:val="•"/>
      <w:lvlJc w:val="left"/>
      <w:pPr>
        <w:tabs>
          <w:tab w:val="num" w:pos="2880"/>
        </w:tabs>
        <w:ind w:left="2880" w:hanging="360"/>
      </w:pPr>
      <w:rPr>
        <w:rFonts w:ascii="Times New Roman" w:hAnsi="Times New Roman" w:hint="default"/>
      </w:rPr>
    </w:lvl>
    <w:lvl w:ilvl="4" w:tplc="6480219A" w:tentative="1">
      <w:start w:val="1"/>
      <w:numFmt w:val="bullet"/>
      <w:lvlText w:val="•"/>
      <w:lvlJc w:val="left"/>
      <w:pPr>
        <w:tabs>
          <w:tab w:val="num" w:pos="3600"/>
        </w:tabs>
        <w:ind w:left="3600" w:hanging="360"/>
      </w:pPr>
      <w:rPr>
        <w:rFonts w:ascii="Times New Roman" w:hAnsi="Times New Roman" w:hint="default"/>
      </w:rPr>
    </w:lvl>
    <w:lvl w:ilvl="5" w:tplc="7EB68414" w:tentative="1">
      <w:start w:val="1"/>
      <w:numFmt w:val="bullet"/>
      <w:lvlText w:val="•"/>
      <w:lvlJc w:val="left"/>
      <w:pPr>
        <w:tabs>
          <w:tab w:val="num" w:pos="4320"/>
        </w:tabs>
        <w:ind w:left="4320" w:hanging="360"/>
      </w:pPr>
      <w:rPr>
        <w:rFonts w:ascii="Times New Roman" w:hAnsi="Times New Roman" w:hint="default"/>
      </w:rPr>
    </w:lvl>
    <w:lvl w:ilvl="6" w:tplc="95E4B440" w:tentative="1">
      <w:start w:val="1"/>
      <w:numFmt w:val="bullet"/>
      <w:lvlText w:val="•"/>
      <w:lvlJc w:val="left"/>
      <w:pPr>
        <w:tabs>
          <w:tab w:val="num" w:pos="5040"/>
        </w:tabs>
        <w:ind w:left="5040" w:hanging="360"/>
      </w:pPr>
      <w:rPr>
        <w:rFonts w:ascii="Times New Roman" w:hAnsi="Times New Roman" w:hint="default"/>
      </w:rPr>
    </w:lvl>
    <w:lvl w:ilvl="7" w:tplc="9F0AE2F0" w:tentative="1">
      <w:start w:val="1"/>
      <w:numFmt w:val="bullet"/>
      <w:lvlText w:val="•"/>
      <w:lvlJc w:val="left"/>
      <w:pPr>
        <w:tabs>
          <w:tab w:val="num" w:pos="5760"/>
        </w:tabs>
        <w:ind w:left="5760" w:hanging="360"/>
      </w:pPr>
      <w:rPr>
        <w:rFonts w:ascii="Times New Roman" w:hAnsi="Times New Roman" w:hint="default"/>
      </w:rPr>
    </w:lvl>
    <w:lvl w:ilvl="8" w:tplc="CD7E06E8"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4B0129D1"/>
    <w:multiLevelType w:val="multilevel"/>
    <w:tmpl w:val="EFA2D3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F46270"/>
    <w:multiLevelType w:val="multilevel"/>
    <w:tmpl w:val="51A22F2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62942190"/>
    <w:multiLevelType w:val="multilevel"/>
    <w:tmpl w:val="AB80E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632B39"/>
    <w:multiLevelType w:val="multilevel"/>
    <w:tmpl w:val="CC1CC6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4734F26"/>
    <w:multiLevelType w:val="multilevel"/>
    <w:tmpl w:val="77C65ED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67492AD6"/>
    <w:multiLevelType w:val="hybridMultilevel"/>
    <w:tmpl w:val="88827588"/>
    <w:lvl w:ilvl="0" w:tplc="410E029E">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772189"/>
    <w:multiLevelType w:val="multilevel"/>
    <w:tmpl w:val="5EBE1BE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6C665E6E"/>
    <w:multiLevelType w:val="hybridMultilevel"/>
    <w:tmpl w:val="C5F83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5B79BD"/>
    <w:multiLevelType w:val="multilevel"/>
    <w:tmpl w:val="1B8C5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F73D5C"/>
    <w:multiLevelType w:val="multilevel"/>
    <w:tmpl w:val="75F4A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2023773">
    <w:abstractNumId w:val="15"/>
  </w:num>
  <w:num w:numId="2" w16cid:durableId="1209100144">
    <w:abstractNumId w:val="23"/>
  </w:num>
  <w:num w:numId="3" w16cid:durableId="716665092">
    <w:abstractNumId w:val="1"/>
  </w:num>
  <w:num w:numId="4" w16cid:durableId="1478455447">
    <w:abstractNumId w:val="7"/>
  </w:num>
  <w:num w:numId="5" w16cid:durableId="752898768">
    <w:abstractNumId w:val="11"/>
  </w:num>
  <w:num w:numId="6" w16cid:durableId="1494443028">
    <w:abstractNumId w:val="21"/>
  </w:num>
  <w:num w:numId="7" w16cid:durableId="2103448921">
    <w:abstractNumId w:val="0"/>
  </w:num>
  <w:num w:numId="8" w16cid:durableId="1568493603">
    <w:abstractNumId w:val="5"/>
  </w:num>
  <w:num w:numId="9" w16cid:durableId="1171876040">
    <w:abstractNumId w:val="2"/>
  </w:num>
  <w:num w:numId="10" w16cid:durableId="1424381541">
    <w:abstractNumId w:val="17"/>
  </w:num>
  <w:num w:numId="11" w16cid:durableId="1724907788">
    <w:abstractNumId w:val="20"/>
  </w:num>
  <w:num w:numId="12" w16cid:durableId="637613327">
    <w:abstractNumId w:val="10"/>
  </w:num>
  <w:num w:numId="13" w16cid:durableId="1439178344">
    <w:abstractNumId w:val="13"/>
  </w:num>
  <w:num w:numId="14" w16cid:durableId="1234311153">
    <w:abstractNumId w:val="19"/>
  </w:num>
  <w:num w:numId="15" w16cid:durableId="989481916">
    <w:abstractNumId w:val="4"/>
  </w:num>
  <w:num w:numId="16" w16cid:durableId="1249575938">
    <w:abstractNumId w:val="9"/>
  </w:num>
  <w:num w:numId="17" w16cid:durableId="607855038">
    <w:abstractNumId w:val="14"/>
  </w:num>
  <w:num w:numId="18" w16cid:durableId="167255423">
    <w:abstractNumId w:val="24"/>
  </w:num>
  <w:num w:numId="19" w16cid:durableId="351685017">
    <w:abstractNumId w:val="16"/>
  </w:num>
  <w:num w:numId="20" w16cid:durableId="35860049">
    <w:abstractNumId w:val="18"/>
  </w:num>
  <w:num w:numId="21" w16cid:durableId="877861365">
    <w:abstractNumId w:val="3"/>
  </w:num>
  <w:num w:numId="22" w16cid:durableId="986393375">
    <w:abstractNumId w:val="25"/>
  </w:num>
  <w:num w:numId="23" w16cid:durableId="615019485">
    <w:abstractNumId w:val="12"/>
  </w:num>
  <w:num w:numId="24" w16cid:durableId="1024787464">
    <w:abstractNumId w:val="6"/>
  </w:num>
  <w:num w:numId="25" w16cid:durableId="237398451">
    <w:abstractNumId w:val="8"/>
  </w:num>
  <w:num w:numId="26" w16cid:durableId="1043290603">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haron James">
    <w15:presenceInfo w15:providerId="AD" w15:userId="S::S.James@st-albans.hants.sch.uk::6fa91aa2-bcbd-4266-a838-7def56e9e5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C4"/>
    <w:rsid w:val="000018B5"/>
    <w:rsid w:val="00005AD7"/>
    <w:rsid w:val="00005F0D"/>
    <w:rsid w:val="00006974"/>
    <w:rsid w:val="00010483"/>
    <w:rsid w:val="00010B67"/>
    <w:rsid w:val="00010D39"/>
    <w:rsid w:val="00011577"/>
    <w:rsid w:val="00012E7B"/>
    <w:rsid w:val="00017DBB"/>
    <w:rsid w:val="000207DB"/>
    <w:rsid w:val="00021FA4"/>
    <w:rsid w:val="00024FA8"/>
    <w:rsid w:val="00025180"/>
    <w:rsid w:val="00026275"/>
    <w:rsid w:val="00027147"/>
    <w:rsid w:val="00030E7E"/>
    <w:rsid w:val="00032D3E"/>
    <w:rsid w:val="000352D5"/>
    <w:rsid w:val="0003541D"/>
    <w:rsid w:val="00036FBD"/>
    <w:rsid w:val="000374BD"/>
    <w:rsid w:val="000378EF"/>
    <w:rsid w:val="00040271"/>
    <w:rsid w:val="000408C8"/>
    <w:rsid w:val="00046902"/>
    <w:rsid w:val="00051774"/>
    <w:rsid w:val="00052B3E"/>
    <w:rsid w:val="00054008"/>
    <w:rsid w:val="000602CF"/>
    <w:rsid w:val="000617E6"/>
    <w:rsid w:val="00062221"/>
    <w:rsid w:val="0006477F"/>
    <w:rsid w:val="0007323F"/>
    <w:rsid w:val="00074BF1"/>
    <w:rsid w:val="00075B01"/>
    <w:rsid w:val="00077583"/>
    <w:rsid w:val="000778B3"/>
    <w:rsid w:val="00080807"/>
    <w:rsid w:val="0008121C"/>
    <w:rsid w:val="00083590"/>
    <w:rsid w:val="00084674"/>
    <w:rsid w:val="00085269"/>
    <w:rsid w:val="00094662"/>
    <w:rsid w:val="000947DB"/>
    <w:rsid w:val="000968D4"/>
    <w:rsid w:val="000A577F"/>
    <w:rsid w:val="000A6AB0"/>
    <w:rsid w:val="000B1F6E"/>
    <w:rsid w:val="000B424B"/>
    <w:rsid w:val="000B69B5"/>
    <w:rsid w:val="000B7EAF"/>
    <w:rsid w:val="000C14FD"/>
    <w:rsid w:val="000C7FF9"/>
    <w:rsid w:val="000D378A"/>
    <w:rsid w:val="000D7A12"/>
    <w:rsid w:val="000D7BAF"/>
    <w:rsid w:val="000E6049"/>
    <w:rsid w:val="000E6BAA"/>
    <w:rsid w:val="000E7A41"/>
    <w:rsid w:val="000F5DC7"/>
    <w:rsid w:val="000F79D7"/>
    <w:rsid w:val="00100EB5"/>
    <w:rsid w:val="00101A93"/>
    <w:rsid w:val="001033F1"/>
    <w:rsid w:val="00103463"/>
    <w:rsid w:val="001038CB"/>
    <w:rsid w:val="0010500E"/>
    <w:rsid w:val="00115D76"/>
    <w:rsid w:val="0012187F"/>
    <w:rsid w:val="0012191B"/>
    <w:rsid w:val="00125E93"/>
    <w:rsid w:val="001260B2"/>
    <w:rsid w:val="0012793C"/>
    <w:rsid w:val="001303EB"/>
    <w:rsid w:val="00135330"/>
    <w:rsid w:val="00137783"/>
    <w:rsid w:val="00141A32"/>
    <w:rsid w:val="00143161"/>
    <w:rsid w:val="0014350B"/>
    <w:rsid w:val="0014631E"/>
    <w:rsid w:val="00146767"/>
    <w:rsid w:val="00147D0B"/>
    <w:rsid w:val="00150BA0"/>
    <w:rsid w:val="00156F25"/>
    <w:rsid w:val="00160C3E"/>
    <w:rsid w:val="00160D43"/>
    <w:rsid w:val="00166CB2"/>
    <w:rsid w:val="001703D1"/>
    <w:rsid w:val="001711C0"/>
    <w:rsid w:val="00182BB4"/>
    <w:rsid w:val="00183A73"/>
    <w:rsid w:val="001859A7"/>
    <w:rsid w:val="00192854"/>
    <w:rsid w:val="001937FC"/>
    <w:rsid w:val="001A24C3"/>
    <w:rsid w:val="001A56B8"/>
    <w:rsid w:val="001A59F0"/>
    <w:rsid w:val="001A6DD4"/>
    <w:rsid w:val="001A6F0A"/>
    <w:rsid w:val="001A76FB"/>
    <w:rsid w:val="001B0640"/>
    <w:rsid w:val="001B16F9"/>
    <w:rsid w:val="001B1914"/>
    <w:rsid w:val="001B3331"/>
    <w:rsid w:val="001B45D7"/>
    <w:rsid w:val="001C13DE"/>
    <w:rsid w:val="001C1A47"/>
    <w:rsid w:val="001C1FBA"/>
    <w:rsid w:val="001C2C5B"/>
    <w:rsid w:val="001C340E"/>
    <w:rsid w:val="001C5529"/>
    <w:rsid w:val="001C5846"/>
    <w:rsid w:val="001C5A50"/>
    <w:rsid w:val="001C7A83"/>
    <w:rsid w:val="001D06D7"/>
    <w:rsid w:val="001D0BA3"/>
    <w:rsid w:val="001D19F9"/>
    <w:rsid w:val="001D41AA"/>
    <w:rsid w:val="001D4ACF"/>
    <w:rsid w:val="001D5F67"/>
    <w:rsid w:val="001D6FD4"/>
    <w:rsid w:val="001E0549"/>
    <w:rsid w:val="001E0CE9"/>
    <w:rsid w:val="001E139B"/>
    <w:rsid w:val="001E2EEF"/>
    <w:rsid w:val="001E6CF9"/>
    <w:rsid w:val="001F0778"/>
    <w:rsid w:val="001F1000"/>
    <w:rsid w:val="001F2847"/>
    <w:rsid w:val="001F2FD5"/>
    <w:rsid w:val="001F3F6D"/>
    <w:rsid w:val="00201BB5"/>
    <w:rsid w:val="002055C7"/>
    <w:rsid w:val="002057A5"/>
    <w:rsid w:val="00206D72"/>
    <w:rsid w:val="00212F19"/>
    <w:rsid w:val="00216E75"/>
    <w:rsid w:val="00221A0F"/>
    <w:rsid w:val="002220F0"/>
    <w:rsid w:val="00224047"/>
    <w:rsid w:val="002358FB"/>
    <w:rsid w:val="00236D8A"/>
    <w:rsid w:val="00237D84"/>
    <w:rsid w:val="0024110F"/>
    <w:rsid w:val="00241F62"/>
    <w:rsid w:val="00243E9A"/>
    <w:rsid w:val="00247E80"/>
    <w:rsid w:val="002518AD"/>
    <w:rsid w:val="00251CB0"/>
    <w:rsid w:val="00253B49"/>
    <w:rsid w:val="002606A8"/>
    <w:rsid w:val="002634BE"/>
    <w:rsid w:val="00263A8A"/>
    <w:rsid w:val="002663AA"/>
    <w:rsid w:val="00266AC9"/>
    <w:rsid w:val="0026787C"/>
    <w:rsid w:val="00271C89"/>
    <w:rsid w:val="00273CA2"/>
    <w:rsid w:val="00274A8B"/>
    <w:rsid w:val="00276081"/>
    <w:rsid w:val="002769C9"/>
    <w:rsid w:val="002818E0"/>
    <w:rsid w:val="002854C9"/>
    <w:rsid w:val="002856D3"/>
    <w:rsid w:val="00286792"/>
    <w:rsid w:val="002904D0"/>
    <w:rsid w:val="00290CE1"/>
    <w:rsid w:val="00290EC8"/>
    <w:rsid w:val="002910F8"/>
    <w:rsid w:val="00291189"/>
    <w:rsid w:val="002958C2"/>
    <w:rsid w:val="002965D1"/>
    <w:rsid w:val="002979FF"/>
    <w:rsid w:val="002A2BF1"/>
    <w:rsid w:val="002A2FD0"/>
    <w:rsid w:val="002A35C4"/>
    <w:rsid w:val="002A39F0"/>
    <w:rsid w:val="002A7A07"/>
    <w:rsid w:val="002B7A5F"/>
    <w:rsid w:val="002B7CFC"/>
    <w:rsid w:val="002C1C9A"/>
    <w:rsid w:val="002C3693"/>
    <w:rsid w:val="002D022E"/>
    <w:rsid w:val="002D2F04"/>
    <w:rsid w:val="002D3D45"/>
    <w:rsid w:val="002D4E41"/>
    <w:rsid w:val="002D5755"/>
    <w:rsid w:val="002D64D2"/>
    <w:rsid w:val="002D69F8"/>
    <w:rsid w:val="002D6B25"/>
    <w:rsid w:val="002E0F61"/>
    <w:rsid w:val="002E1F8C"/>
    <w:rsid w:val="002E2ECA"/>
    <w:rsid w:val="002E4E84"/>
    <w:rsid w:val="002F385C"/>
    <w:rsid w:val="002F4622"/>
    <w:rsid w:val="002F6BDF"/>
    <w:rsid w:val="003012C0"/>
    <w:rsid w:val="00302E6B"/>
    <w:rsid w:val="003030A0"/>
    <w:rsid w:val="00304FDD"/>
    <w:rsid w:val="00306389"/>
    <w:rsid w:val="00310196"/>
    <w:rsid w:val="00310373"/>
    <w:rsid w:val="00315570"/>
    <w:rsid w:val="00321C22"/>
    <w:rsid w:val="00325DBD"/>
    <w:rsid w:val="00326799"/>
    <w:rsid w:val="0033155F"/>
    <w:rsid w:val="003322AF"/>
    <w:rsid w:val="00337AE0"/>
    <w:rsid w:val="003425FA"/>
    <w:rsid w:val="00343568"/>
    <w:rsid w:val="00347DF2"/>
    <w:rsid w:val="00350B81"/>
    <w:rsid w:val="003541DC"/>
    <w:rsid w:val="003565C4"/>
    <w:rsid w:val="00356A7C"/>
    <w:rsid w:val="003648E5"/>
    <w:rsid w:val="00364FCE"/>
    <w:rsid w:val="00366377"/>
    <w:rsid w:val="003675B1"/>
    <w:rsid w:val="00367D3A"/>
    <w:rsid w:val="003731F6"/>
    <w:rsid w:val="00381991"/>
    <w:rsid w:val="003861BF"/>
    <w:rsid w:val="003868F8"/>
    <w:rsid w:val="00390430"/>
    <w:rsid w:val="003912EC"/>
    <w:rsid w:val="00391753"/>
    <w:rsid w:val="003968B3"/>
    <w:rsid w:val="00396D9E"/>
    <w:rsid w:val="00397A13"/>
    <w:rsid w:val="003A19D2"/>
    <w:rsid w:val="003A2880"/>
    <w:rsid w:val="003A2C1A"/>
    <w:rsid w:val="003C063F"/>
    <w:rsid w:val="003C0C1B"/>
    <w:rsid w:val="003C12F9"/>
    <w:rsid w:val="003C56FB"/>
    <w:rsid w:val="003C6D90"/>
    <w:rsid w:val="003D5FCA"/>
    <w:rsid w:val="003D6119"/>
    <w:rsid w:val="003E214A"/>
    <w:rsid w:val="003E25F2"/>
    <w:rsid w:val="003E356A"/>
    <w:rsid w:val="003E386E"/>
    <w:rsid w:val="003E3EF7"/>
    <w:rsid w:val="003E48CA"/>
    <w:rsid w:val="003F6636"/>
    <w:rsid w:val="00402438"/>
    <w:rsid w:val="00402781"/>
    <w:rsid w:val="00402A7F"/>
    <w:rsid w:val="004042E9"/>
    <w:rsid w:val="00405851"/>
    <w:rsid w:val="004058B3"/>
    <w:rsid w:val="00406858"/>
    <w:rsid w:val="00407F9F"/>
    <w:rsid w:val="004101D0"/>
    <w:rsid w:val="0041081B"/>
    <w:rsid w:val="00410880"/>
    <w:rsid w:val="00414321"/>
    <w:rsid w:val="0041460E"/>
    <w:rsid w:val="00415E62"/>
    <w:rsid w:val="00416C3A"/>
    <w:rsid w:val="00420EBB"/>
    <w:rsid w:val="00421F2D"/>
    <w:rsid w:val="00423485"/>
    <w:rsid w:val="00423AD0"/>
    <w:rsid w:val="00432CAF"/>
    <w:rsid w:val="00441574"/>
    <w:rsid w:val="00450923"/>
    <w:rsid w:val="00451E86"/>
    <w:rsid w:val="00453C13"/>
    <w:rsid w:val="00456CDF"/>
    <w:rsid w:val="004627C4"/>
    <w:rsid w:val="00462C22"/>
    <w:rsid w:val="00471FA0"/>
    <w:rsid w:val="00473ACE"/>
    <w:rsid w:val="004745C3"/>
    <w:rsid w:val="00477064"/>
    <w:rsid w:val="00481BF7"/>
    <w:rsid w:val="00483884"/>
    <w:rsid w:val="00484956"/>
    <w:rsid w:val="004850A5"/>
    <w:rsid w:val="00486AC9"/>
    <w:rsid w:val="004870AA"/>
    <w:rsid w:val="00487650"/>
    <w:rsid w:val="00487E8E"/>
    <w:rsid w:val="004901FB"/>
    <w:rsid w:val="004917BA"/>
    <w:rsid w:val="004968EE"/>
    <w:rsid w:val="00497CF5"/>
    <w:rsid w:val="004A100D"/>
    <w:rsid w:val="004A198D"/>
    <w:rsid w:val="004A55F8"/>
    <w:rsid w:val="004B0D3B"/>
    <w:rsid w:val="004B20B7"/>
    <w:rsid w:val="004B3396"/>
    <w:rsid w:val="004B574F"/>
    <w:rsid w:val="004B63A0"/>
    <w:rsid w:val="004C0C69"/>
    <w:rsid w:val="004C3416"/>
    <w:rsid w:val="004C5E59"/>
    <w:rsid w:val="004D0382"/>
    <w:rsid w:val="004D3A13"/>
    <w:rsid w:val="004D5A7F"/>
    <w:rsid w:val="004E4AD0"/>
    <w:rsid w:val="004E4FA4"/>
    <w:rsid w:val="004E62AC"/>
    <w:rsid w:val="004E6414"/>
    <w:rsid w:val="004E7194"/>
    <w:rsid w:val="004F31AD"/>
    <w:rsid w:val="004F7A2E"/>
    <w:rsid w:val="004F7B71"/>
    <w:rsid w:val="005005F6"/>
    <w:rsid w:val="0050085D"/>
    <w:rsid w:val="00502EFC"/>
    <w:rsid w:val="00503B36"/>
    <w:rsid w:val="0051073D"/>
    <w:rsid w:val="00510BA1"/>
    <w:rsid w:val="00510F87"/>
    <w:rsid w:val="005124D1"/>
    <w:rsid w:val="00513859"/>
    <w:rsid w:val="00513903"/>
    <w:rsid w:val="005151F5"/>
    <w:rsid w:val="00520757"/>
    <w:rsid w:val="00520981"/>
    <w:rsid w:val="00521609"/>
    <w:rsid w:val="00521CE4"/>
    <w:rsid w:val="00521E31"/>
    <w:rsid w:val="005271B3"/>
    <w:rsid w:val="00536878"/>
    <w:rsid w:val="005421D5"/>
    <w:rsid w:val="00542436"/>
    <w:rsid w:val="00545459"/>
    <w:rsid w:val="005462F0"/>
    <w:rsid w:val="005566E9"/>
    <w:rsid w:val="005626A3"/>
    <w:rsid w:val="0056307C"/>
    <w:rsid w:val="00564CF4"/>
    <w:rsid w:val="00567205"/>
    <w:rsid w:val="00573773"/>
    <w:rsid w:val="00573B5A"/>
    <w:rsid w:val="00580163"/>
    <w:rsid w:val="00580CE1"/>
    <w:rsid w:val="00582D5D"/>
    <w:rsid w:val="005861FF"/>
    <w:rsid w:val="005870D4"/>
    <w:rsid w:val="005878EA"/>
    <w:rsid w:val="00595FEC"/>
    <w:rsid w:val="00596CA7"/>
    <w:rsid w:val="0059700F"/>
    <w:rsid w:val="00597F4B"/>
    <w:rsid w:val="005A3CB1"/>
    <w:rsid w:val="005A5B88"/>
    <w:rsid w:val="005A623D"/>
    <w:rsid w:val="005B391F"/>
    <w:rsid w:val="005B6142"/>
    <w:rsid w:val="005C236F"/>
    <w:rsid w:val="005C346A"/>
    <w:rsid w:val="005C5DEB"/>
    <w:rsid w:val="005C6EEE"/>
    <w:rsid w:val="005C7918"/>
    <w:rsid w:val="005C7D9C"/>
    <w:rsid w:val="005D04A1"/>
    <w:rsid w:val="005D1F1C"/>
    <w:rsid w:val="005D34D5"/>
    <w:rsid w:val="005E2B4A"/>
    <w:rsid w:val="005E54F3"/>
    <w:rsid w:val="005F1268"/>
    <w:rsid w:val="005F33D0"/>
    <w:rsid w:val="005F4993"/>
    <w:rsid w:val="005F5D79"/>
    <w:rsid w:val="005F62EF"/>
    <w:rsid w:val="005F6C4F"/>
    <w:rsid w:val="00601090"/>
    <w:rsid w:val="00603A9C"/>
    <w:rsid w:val="006048F9"/>
    <w:rsid w:val="006054E5"/>
    <w:rsid w:val="0060553C"/>
    <w:rsid w:val="00605B1F"/>
    <w:rsid w:val="006065EA"/>
    <w:rsid w:val="00607719"/>
    <w:rsid w:val="00611735"/>
    <w:rsid w:val="00614FD2"/>
    <w:rsid w:val="00622D16"/>
    <w:rsid w:val="00624861"/>
    <w:rsid w:val="00630285"/>
    <w:rsid w:val="00632F82"/>
    <w:rsid w:val="00634950"/>
    <w:rsid w:val="00636916"/>
    <w:rsid w:val="00637482"/>
    <w:rsid w:val="00641448"/>
    <w:rsid w:val="00642D30"/>
    <w:rsid w:val="00651AD4"/>
    <w:rsid w:val="006602D2"/>
    <w:rsid w:val="00661560"/>
    <w:rsid w:val="006632F1"/>
    <w:rsid w:val="006638AC"/>
    <w:rsid w:val="0067050C"/>
    <w:rsid w:val="00671380"/>
    <w:rsid w:val="006761A3"/>
    <w:rsid w:val="00676DAB"/>
    <w:rsid w:val="00684E38"/>
    <w:rsid w:val="00686816"/>
    <w:rsid w:val="00686FBA"/>
    <w:rsid w:val="006879BD"/>
    <w:rsid w:val="00691103"/>
    <w:rsid w:val="00694510"/>
    <w:rsid w:val="006A1A45"/>
    <w:rsid w:val="006A2D14"/>
    <w:rsid w:val="006A453C"/>
    <w:rsid w:val="006A48FC"/>
    <w:rsid w:val="006B02EA"/>
    <w:rsid w:val="006B082B"/>
    <w:rsid w:val="006B2630"/>
    <w:rsid w:val="006B73D1"/>
    <w:rsid w:val="006B76F3"/>
    <w:rsid w:val="006C1523"/>
    <w:rsid w:val="006C1689"/>
    <w:rsid w:val="006C3171"/>
    <w:rsid w:val="006C3613"/>
    <w:rsid w:val="006C4D3D"/>
    <w:rsid w:val="006C6BB8"/>
    <w:rsid w:val="006C6DE6"/>
    <w:rsid w:val="006C702C"/>
    <w:rsid w:val="006D5BA7"/>
    <w:rsid w:val="006E0333"/>
    <w:rsid w:val="006E148C"/>
    <w:rsid w:val="006E1811"/>
    <w:rsid w:val="006E1FC5"/>
    <w:rsid w:val="006E7A87"/>
    <w:rsid w:val="006F4029"/>
    <w:rsid w:val="006F456E"/>
    <w:rsid w:val="006F6368"/>
    <w:rsid w:val="006F6725"/>
    <w:rsid w:val="006F6C68"/>
    <w:rsid w:val="007001CB"/>
    <w:rsid w:val="00702F81"/>
    <w:rsid w:val="00706353"/>
    <w:rsid w:val="007112E5"/>
    <w:rsid w:val="007137F8"/>
    <w:rsid w:val="007142E8"/>
    <w:rsid w:val="00715EE5"/>
    <w:rsid w:val="00716B58"/>
    <w:rsid w:val="00717675"/>
    <w:rsid w:val="007208D7"/>
    <w:rsid w:val="00720CD4"/>
    <w:rsid w:val="00722B1F"/>
    <w:rsid w:val="00725CCD"/>
    <w:rsid w:val="007260CC"/>
    <w:rsid w:val="00726B3C"/>
    <w:rsid w:val="0072733F"/>
    <w:rsid w:val="00731439"/>
    <w:rsid w:val="007326B1"/>
    <w:rsid w:val="00732D0C"/>
    <w:rsid w:val="0073336C"/>
    <w:rsid w:val="00733F65"/>
    <w:rsid w:val="00737C36"/>
    <w:rsid w:val="00740062"/>
    <w:rsid w:val="007455D0"/>
    <w:rsid w:val="00745EB0"/>
    <w:rsid w:val="00746AF1"/>
    <w:rsid w:val="00746EC4"/>
    <w:rsid w:val="00747AA2"/>
    <w:rsid w:val="00747E28"/>
    <w:rsid w:val="007508A1"/>
    <w:rsid w:val="00750B38"/>
    <w:rsid w:val="00751CEC"/>
    <w:rsid w:val="00753E39"/>
    <w:rsid w:val="00754691"/>
    <w:rsid w:val="0075582E"/>
    <w:rsid w:val="0075699B"/>
    <w:rsid w:val="0075789F"/>
    <w:rsid w:val="00760E96"/>
    <w:rsid w:val="00760ED7"/>
    <w:rsid w:val="007675F3"/>
    <w:rsid w:val="00772646"/>
    <w:rsid w:val="00772868"/>
    <w:rsid w:val="0077345E"/>
    <w:rsid w:val="0078004C"/>
    <w:rsid w:val="00780714"/>
    <w:rsid w:val="00781A7F"/>
    <w:rsid w:val="00783161"/>
    <w:rsid w:val="007866F7"/>
    <w:rsid w:val="00791DBF"/>
    <w:rsid w:val="0079373C"/>
    <w:rsid w:val="00795180"/>
    <w:rsid w:val="007A11C4"/>
    <w:rsid w:val="007A23CA"/>
    <w:rsid w:val="007A33F8"/>
    <w:rsid w:val="007B03D1"/>
    <w:rsid w:val="007B14A4"/>
    <w:rsid w:val="007B1A25"/>
    <w:rsid w:val="007C378B"/>
    <w:rsid w:val="007C3852"/>
    <w:rsid w:val="007C3D1C"/>
    <w:rsid w:val="007C4369"/>
    <w:rsid w:val="007C5791"/>
    <w:rsid w:val="007C6FDD"/>
    <w:rsid w:val="007C76B1"/>
    <w:rsid w:val="007D41A8"/>
    <w:rsid w:val="007D5815"/>
    <w:rsid w:val="007D7895"/>
    <w:rsid w:val="007E10FD"/>
    <w:rsid w:val="007E1557"/>
    <w:rsid w:val="007E3D6E"/>
    <w:rsid w:val="007E7361"/>
    <w:rsid w:val="007E738D"/>
    <w:rsid w:val="007E7FD7"/>
    <w:rsid w:val="007F2370"/>
    <w:rsid w:val="007F2ABC"/>
    <w:rsid w:val="007F40A6"/>
    <w:rsid w:val="007F4CE7"/>
    <w:rsid w:val="007F6ADB"/>
    <w:rsid w:val="007F6FE5"/>
    <w:rsid w:val="007F7530"/>
    <w:rsid w:val="00811742"/>
    <w:rsid w:val="00811986"/>
    <w:rsid w:val="00812536"/>
    <w:rsid w:val="00813F8B"/>
    <w:rsid w:val="008142AC"/>
    <w:rsid w:val="00821685"/>
    <w:rsid w:val="00821F5D"/>
    <w:rsid w:val="00823236"/>
    <w:rsid w:val="00827D7C"/>
    <w:rsid w:val="00831901"/>
    <w:rsid w:val="00832106"/>
    <w:rsid w:val="0083329F"/>
    <w:rsid w:val="008335FB"/>
    <w:rsid w:val="00834A18"/>
    <w:rsid w:val="00835065"/>
    <w:rsid w:val="00835E8B"/>
    <w:rsid w:val="0083684E"/>
    <w:rsid w:val="00836BAE"/>
    <w:rsid w:val="00836DD8"/>
    <w:rsid w:val="00841118"/>
    <w:rsid w:val="00843D49"/>
    <w:rsid w:val="00847591"/>
    <w:rsid w:val="00850E0B"/>
    <w:rsid w:val="00854F55"/>
    <w:rsid w:val="0085625E"/>
    <w:rsid w:val="008628B3"/>
    <w:rsid w:val="00862E65"/>
    <w:rsid w:val="008679C8"/>
    <w:rsid w:val="00872C32"/>
    <w:rsid w:val="008736AC"/>
    <w:rsid w:val="00877D10"/>
    <w:rsid w:val="008804B9"/>
    <w:rsid w:val="008855E0"/>
    <w:rsid w:val="00886D81"/>
    <w:rsid w:val="008915FA"/>
    <w:rsid w:val="00892597"/>
    <w:rsid w:val="0089607E"/>
    <w:rsid w:val="008A163A"/>
    <w:rsid w:val="008A172F"/>
    <w:rsid w:val="008A33F3"/>
    <w:rsid w:val="008A406C"/>
    <w:rsid w:val="008A7116"/>
    <w:rsid w:val="008B2FAC"/>
    <w:rsid w:val="008B5819"/>
    <w:rsid w:val="008C17DB"/>
    <w:rsid w:val="008C3AF0"/>
    <w:rsid w:val="008D2A63"/>
    <w:rsid w:val="008D4AE9"/>
    <w:rsid w:val="008D5E53"/>
    <w:rsid w:val="008D778A"/>
    <w:rsid w:val="008E03E7"/>
    <w:rsid w:val="008E4566"/>
    <w:rsid w:val="008E5A0B"/>
    <w:rsid w:val="008F15BA"/>
    <w:rsid w:val="008F31C3"/>
    <w:rsid w:val="008F4951"/>
    <w:rsid w:val="008F4FBE"/>
    <w:rsid w:val="008F5E71"/>
    <w:rsid w:val="008F7EF2"/>
    <w:rsid w:val="009012E1"/>
    <w:rsid w:val="00903B12"/>
    <w:rsid w:val="0090553D"/>
    <w:rsid w:val="00905894"/>
    <w:rsid w:val="00912D94"/>
    <w:rsid w:val="00915227"/>
    <w:rsid w:val="00915773"/>
    <w:rsid w:val="00916695"/>
    <w:rsid w:val="00916CA2"/>
    <w:rsid w:val="00917475"/>
    <w:rsid w:val="00920131"/>
    <w:rsid w:val="00920663"/>
    <w:rsid w:val="009240DD"/>
    <w:rsid w:val="009251BC"/>
    <w:rsid w:val="0092613A"/>
    <w:rsid w:val="0092743E"/>
    <w:rsid w:val="009275BE"/>
    <w:rsid w:val="00930487"/>
    <w:rsid w:val="00931538"/>
    <w:rsid w:val="009335A8"/>
    <w:rsid w:val="00933725"/>
    <w:rsid w:val="009371DD"/>
    <w:rsid w:val="0094126C"/>
    <w:rsid w:val="00942107"/>
    <w:rsid w:val="00942123"/>
    <w:rsid w:val="009435BE"/>
    <w:rsid w:val="009436EB"/>
    <w:rsid w:val="0094521C"/>
    <w:rsid w:val="00945DBE"/>
    <w:rsid w:val="0095406A"/>
    <w:rsid w:val="00954358"/>
    <w:rsid w:val="009547C4"/>
    <w:rsid w:val="00956103"/>
    <w:rsid w:val="00960439"/>
    <w:rsid w:val="00961949"/>
    <w:rsid w:val="00965E0F"/>
    <w:rsid w:val="00971201"/>
    <w:rsid w:val="00972809"/>
    <w:rsid w:val="009813F9"/>
    <w:rsid w:val="009833C7"/>
    <w:rsid w:val="009847A9"/>
    <w:rsid w:val="009866BD"/>
    <w:rsid w:val="009868BA"/>
    <w:rsid w:val="009875E4"/>
    <w:rsid w:val="009904B2"/>
    <w:rsid w:val="0099110D"/>
    <w:rsid w:val="00994954"/>
    <w:rsid w:val="00995039"/>
    <w:rsid w:val="00995E98"/>
    <w:rsid w:val="009962E1"/>
    <w:rsid w:val="00996766"/>
    <w:rsid w:val="009A0DE8"/>
    <w:rsid w:val="009A56AB"/>
    <w:rsid w:val="009A640D"/>
    <w:rsid w:val="009A724B"/>
    <w:rsid w:val="009A75B1"/>
    <w:rsid w:val="009B1E2B"/>
    <w:rsid w:val="009B2771"/>
    <w:rsid w:val="009B29C4"/>
    <w:rsid w:val="009B52A3"/>
    <w:rsid w:val="009C0D5D"/>
    <w:rsid w:val="009C322E"/>
    <w:rsid w:val="009C3B6C"/>
    <w:rsid w:val="009C6514"/>
    <w:rsid w:val="009D229B"/>
    <w:rsid w:val="009D5256"/>
    <w:rsid w:val="009D6056"/>
    <w:rsid w:val="009D7FA1"/>
    <w:rsid w:val="009E3D26"/>
    <w:rsid w:val="009E4BE9"/>
    <w:rsid w:val="009F204D"/>
    <w:rsid w:val="009F2356"/>
    <w:rsid w:val="009F2F53"/>
    <w:rsid w:val="00A00D5E"/>
    <w:rsid w:val="00A02896"/>
    <w:rsid w:val="00A04DC7"/>
    <w:rsid w:val="00A11FD2"/>
    <w:rsid w:val="00A14091"/>
    <w:rsid w:val="00A1414B"/>
    <w:rsid w:val="00A15889"/>
    <w:rsid w:val="00A217E9"/>
    <w:rsid w:val="00A25420"/>
    <w:rsid w:val="00A26C99"/>
    <w:rsid w:val="00A275B7"/>
    <w:rsid w:val="00A27B63"/>
    <w:rsid w:val="00A30F76"/>
    <w:rsid w:val="00A313D8"/>
    <w:rsid w:val="00A31BA5"/>
    <w:rsid w:val="00A31D68"/>
    <w:rsid w:val="00A331A3"/>
    <w:rsid w:val="00A37E77"/>
    <w:rsid w:val="00A4003F"/>
    <w:rsid w:val="00A40AD6"/>
    <w:rsid w:val="00A417B0"/>
    <w:rsid w:val="00A42268"/>
    <w:rsid w:val="00A440CE"/>
    <w:rsid w:val="00A4473A"/>
    <w:rsid w:val="00A44774"/>
    <w:rsid w:val="00A4730F"/>
    <w:rsid w:val="00A504B5"/>
    <w:rsid w:val="00A50924"/>
    <w:rsid w:val="00A51B32"/>
    <w:rsid w:val="00A52075"/>
    <w:rsid w:val="00A546F7"/>
    <w:rsid w:val="00A61F49"/>
    <w:rsid w:val="00A67681"/>
    <w:rsid w:val="00A677DB"/>
    <w:rsid w:val="00A71330"/>
    <w:rsid w:val="00A75B0B"/>
    <w:rsid w:val="00A767E4"/>
    <w:rsid w:val="00A77215"/>
    <w:rsid w:val="00A82754"/>
    <w:rsid w:val="00A83DA7"/>
    <w:rsid w:val="00A856A2"/>
    <w:rsid w:val="00A86C89"/>
    <w:rsid w:val="00A901F3"/>
    <w:rsid w:val="00A91C54"/>
    <w:rsid w:val="00A91CAB"/>
    <w:rsid w:val="00A94CD1"/>
    <w:rsid w:val="00A94DA0"/>
    <w:rsid w:val="00A96E80"/>
    <w:rsid w:val="00AA037C"/>
    <w:rsid w:val="00AA074A"/>
    <w:rsid w:val="00AA12E3"/>
    <w:rsid w:val="00AA39C9"/>
    <w:rsid w:val="00AA60B5"/>
    <w:rsid w:val="00AA6694"/>
    <w:rsid w:val="00AA7D6E"/>
    <w:rsid w:val="00AB00AF"/>
    <w:rsid w:val="00AB4053"/>
    <w:rsid w:val="00AB4852"/>
    <w:rsid w:val="00AB51D9"/>
    <w:rsid w:val="00AB64EC"/>
    <w:rsid w:val="00AC03AA"/>
    <w:rsid w:val="00AC0BA6"/>
    <w:rsid w:val="00AC0F65"/>
    <w:rsid w:val="00AC351A"/>
    <w:rsid w:val="00AC7172"/>
    <w:rsid w:val="00AC767B"/>
    <w:rsid w:val="00AD05BB"/>
    <w:rsid w:val="00AD19C2"/>
    <w:rsid w:val="00AD3153"/>
    <w:rsid w:val="00AD50F6"/>
    <w:rsid w:val="00AD7DD3"/>
    <w:rsid w:val="00AE017A"/>
    <w:rsid w:val="00AE2404"/>
    <w:rsid w:val="00AF38A0"/>
    <w:rsid w:val="00AF4137"/>
    <w:rsid w:val="00AF4262"/>
    <w:rsid w:val="00AF48B2"/>
    <w:rsid w:val="00AF5650"/>
    <w:rsid w:val="00AF591F"/>
    <w:rsid w:val="00B031BB"/>
    <w:rsid w:val="00B075F8"/>
    <w:rsid w:val="00B106F3"/>
    <w:rsid w:val="00B1369F"/>
    <w:rsid w:val="00B16126"/>
    <w:rsid w:val="00B179D9"/>
    <w:rsid w:val="00B223D0"/>
    <w:rsid w:val="00B25E79"/>
    <w:rsid w:val="00B2632F"/>
    <w:rsid w:val="00B27338"/>
    <w:rsid w:val="00B31F5F"/>
    <w:rsid w:val="00B3413D"/>
    <w:rsid w:val="00B35C5D"/>
    <w:rsid w:val="00B370C0"/>
    <w:rsid w:val="00B378C3"/>
    <w:rsid w:val="00B40503"/>
    <w:rsid w:val="00B427A5"/>
    <w:rsid w:val="00B43308"/>
    <w:rsid w:val="00B46464"/>
    <w:rsid w:val="00B46DAB"/>
    <w:rsid w:val="00B52A4D"/>
    <w:rsid w:val="00B53FFD"/>
    <w:rsid w:val="00B553B4"/>
    <w:rsid w:val="00B607D9"/>
    <w:rsid w:val="00B64184"/>
    <w:rsid w:val="00B67CAA"/>
    <w:rsid w:val="00B710F9"/>
    <w:rsid w:val="00B71CA7"/>
    <w:rsid w:val="00B72DD1"/>
    <w:rsid w:val="00B73565"/>
    <w:rsid w:val="00B76D0F"/>
    <w:rsid w:val="00B77A8A"/>
    <w:rsid w:val="00B81AF9"/>
    <w:rsid w:val="00B82D52"/>
    <w:rsid w:val="00B84349"/>
    <w:rsid w:val="00B85CBE"/>
    <w:rsid w:val="00B87870"/>
    <w:rsid w:val="00B87AEE"/>
    <w:rsid w:val="00B87E4B"/>
    <w:rsid w:val="00B9287E"/>
    <w:rsid w:val="00B93BBA"/>
    <w:rsid w:val="00B96532"/>
    <w:rsid w:val="00BA1857"/>
    <w:rsid w:val="00BA262A"/>
    <w:rsid w:val="00BA32DF"/>
    <w:rsid w:val="00BA48E0"/>
    <w:rsid w:val="00BA7787"/>
    <w:rsid w:val="00BB0ED1"/>
    <w:rsid w:val="00BB4DB3"/>
    <w:rsid w:val="00BB7A5B"/>
    <w:rsid w:val="00BB7DCF"/>
    <w:rsid w:val="00BC4495"/>
    <w:rsid w:val="00BC493D"/>
    <w:rsid w:val="00BC59D1"/>
    <w:rsid w:val="00BC7908"/>
    <w:rsid w:val="00BC79AB"/>
    <w:rsid w:val="00BD7637"/>
    <w:rsid w:val="00BE593D"/>
    <w:rsid w:val="00BE5ECE"/>
    <w:rsid w:val="00BF0DB5"/>
    <w:rsid w:val="00BF2924"/>
    <w:rsid w:val="00BF3F47"/>
    <w:rsid w:val="00BF51E0"/>
    <w:rsid w:val="00BF55E2"/>
    <w:rsid w:val="00BF6FF0"/>
    <w:rsid w:val="00C00FEA"/>
    <w:rsid w:val="00C02DF6"/>
    <w:rsid w:val="00C03357"/>
    <w:rsid w:val="00C0409C"/>
    <w:rsid w:val="00C05904"/>
    <w:rsid w:val="00C071C5"/>
    <w:rsid w:val="00C179E4"/>
    <w:rsid w:val="00C24059"/>
    <w:rsid w:val="00C2668E"/>
    <w:rsid w:val="00C4056C"/>
    <w:rsid w:val="00C4311F"/>
    <w:rsid w:val="00C45CB2"/>
    <w:rsid w:val="00C46ED3"/>
    <w:rsid w:val="00C476B9"/>
    <w:rsid w:val="00C5160D"/>
    <w:rsid w:val="00C51ED4"/>
    <w:rsid w:val="00C570E4"/>
    <w:rsid w:val="00C628B2"/>
    <w:rsid w:val="00C71599"/>
    <w:rsid w:val="00C71A7A"/>
    <w:rsid w:val="00C7356A"/>
    <w:rsid w:val="00C7568F"/>
    <w:rsid w:val="00C7647E"/>
    <w:rsid w:val="00C764C7"/>
    <w:rsid w:val="00C817C3"/>
    <w:rsid w:val="00C81B0A"/>
    <w:rsid w:val="00C840F6"/>
    <w:rsid w:val="00C84822"/>
    <w:rsid w:val="00C9282E"/>
    <w:rsid w:val="00C9314C"/>
    <w:rsid w:val="00C93187"/>
    <w:rsid w:val="00C93D24"/>
    <w:rsid w:val="00C957FB"/>
    <w:rsid w:val="00CA56D9"/>
    <w:rsid w:val="00CB09C2"/>
    <w:rsid w:val="00CB1853"/>
    <w:rsid w:val="00CB77D4"/>
    <w:rsid w:val="00CC09F1"/>
    <w:rsid w:val="00CC0D5A"/>
    <w:rsid w:val="00CC39AB"/>
    <w:rsid w:val="00CC6071"/>
    <w:rsid w:val="00CC61BB"/>
    <w:rsid w:val="00CC76B4"/>
    <w:rsid w:val="00CD2119"/>
    <w:rsid w:val="00CD6113"/>
    <w:rsid w:val="00CE2684"/>
    <w:rsid w:val="00CE3012"/>
    <w:rsid w:val="00CF04B2"/>
    <w:rsid w:val="00CF3BF0"/>
    <w:rsid w:val="00CF6494"/>
    <w:rsid w:val="00CF7F58"/>
    <w:rsid w:val="00D012C3"/>
    <w:rsid w:val="00D01A02"/>
    <w:rsid w:val="00D02778"/>
    <w:rsid w:val="00D04152"/>
    <w:rsid w:val="00D06B19"/>
    <w:rsid w:val="00D06BC7"/>
    <w:rsid w:val="00D07829"/>
    <w:rsid w:val="00D079A2"/>
    <w:rsid w:val="00D130B1"/>
    <w:rsid w:val="00D267DE"/>
    <w:rsid w:val="00D325FB"/>
    <w:rsid w:val="00D33B23"/>
    <w:rsid w:val="00D37DB8"/>
    <w:rsid w:val="00D41940"/>
    <w:rsid w:val="00D448CC"/>
    <w:rsid w:val="00D45315"/>
    <w:rsid w:val="00D45593"/>
    <w:rsid w:val="00D5082B"/>
    <w:rsid w:val="00D52231"/>
    <w:rsid w:val="00D52BAA"/>
    <w:rsid w:val="00D61B34"/>
    <w:rsid w:val="00D62D22"/>
    <w:rsid w:val="00D64947"/>
    <w:rsid w:val="00D663AE"/>
    <w:rsid w:val="00D67143"/>
    <w:rsid w:val="00D67D58"/>
    <w:rsid w:val="00D70A60"/>
    <w:rsid w:val="00D76CDC"/>
    <w:rsid w:val="00D80792"/>
    <w:rsid w:val="00D81B75"/>
    <w:rsid w:val="00D82462"/>
    <w:rsid w:val="00D83F41"/>
    <w:rsid w:val="00D849A2"/>
    <w:rsid w:val="00D858A2"/>
    <w:rsid w:val="00D869FE"/>
    <w:rsid w:val="00D8794B"/>
    <w:rsid w:val="00D91E21"/>
    <w:rsid w:val="00D95266"/>
    <w:rsid w:val="00D961BF"/>
    <w:rsid w:val="00D964E5"/>
    <w:rsid w:val="00D97071"/>
    <w:rsid w:val="00DA12B4"/>
    <w:rsid w:val="00DB4BB5"/>
    <w:rsid w:val="00DB4F38"/>
    <w:rsid w:val="00DB5BFD"/>
    <w:rsid w:val="00DB5CF5"/>
    <w:rsid w:val="00DB679E"/>
    <w:rsid w:val="00DD2B11"/>
    <w:rsid w:val="00DD6740"/>
    <w:rsid w:val="00DE0539"/>
    <w:rsid w:val="00DE1DD5"/>
    <w:rsid w:val="00DE5A4A"/>
    <w:rsid w:val="00DE7420"/>
    <w:rsid w:val="00DF134A"/>
    <w:rsid w:val="00DF1A7A"/>
    <w:rsid w:val="00DF2E44"/>
    <w:rsid w:val="00DF4EE0"/>
    <w:rsid w:val="00DF5E83"/>
    <w:rsid w:val="00DF6195"/>
    <w:rsid w:val="00DF6C1D"/>
    <w:rsid w:val="00E00A2F"/>
    <w:rsid w:val="00E01D76"/>
    <w:rsid w:val="00E03AD5"/>
    <w:rsid w:val="00E04276"/>
    <w:rsid w:val="00E052F0"/>
    <w:rsid w:val="00E06141"/>
    <w:rsid w:val="00E06842"/>
    <w:rsid w:val="00E06A81"/>
    <w:rsid w:val="00E1052B"/>
    <w:rsid w:val="00E11E87"/>
    <w:rsid w:val="00E121AB"/>
    <w:rsid w:val="00E1457C"/>
    <w:rsid w:val="00E1670A"/>
    <w:rsid w:val="00E20F7B"/>
    <w:rsid w:val="00E2208D"/>
    <w:rsid w:val="00E22BBE"/>
    <w:rsid w:val="00E24369"/>
    <w:rsid w:val="00E246D5"/>
    <w:rsid w:val="00E2669D"/>
    <w:rsid w:val="00E32F65"/>
    <w:rsid w:val="00E3660F"/>
    <w:rsid w:val="00E37675"/>
    <w:rsid w:val="00E42F9E"/>
    <w:rsid w:val="00E4442B"/>
    <w:rsid w:val="00E47AA3"/>
    <w:rsid w:val="00E524DA"/>
    <w:rsid w:val="00E52F57"/>
    <w:rsid w:val="00E5446F"/>
    <w:rsid w:val="00E60412"/>
    <w:rsid w:val="00E60536"/>
    <w:rsid w:val="00E613ED"/>
    <w:rsid w:val="00E742E0"/>
    <w:rsid w:val="00E766E1"/>
    <w:rsid w:val="00E77CCF"/>
    <w:rsid w:val="00E809C8"/>
    <w:rsid w:val="00E8210B"/>
    <w:rsid w:val="00E8764C"/>
    <w:rsid w:val="00E9068B"/>
    <w:rsid w:val="00E922DF"/>
    <w:rsid w:val="00E95EE7"/>
    <w:rsid w:val="00E96462"/>
    <w:rsid w:val="00EA0F7F"/>
    <w:rsid w:val="00EA4327"/>
    <w:rsid w:val="00EA5BA3"/>
    <w:rsid w:val="00EA73D6"/>
    <w:rsid w:val="00EA771D"/>
    <w:rsid w:val="00EB0909"/>
    <w:rsid w:val="00EB0EF4"/>
    <w:rsid w:val="00EB1FA2"/>
    <w:rsid w:val="00EB2DEB"/>
    <w:rsid w:val="00EB35B3"/>
    <w:rsid w:val="00EB63FF"/>
    <w:rsid w:val="00EB6B8C"/>
    <w:rsid w:val="00EC1AD6"/>
    <w:rsid w:val="00EC4869"/>
    <w:rsid w:val="00ED3A8D"/>
    <w:rsid w:val="00ED6649"/>
    <w:rsid w:val="00EE021F"/>
    <w:rsid w:val="00EE1DA1"/>
    <w:rsid w:val="00EE3407"/>
    <w:rsid w:val="00EE34D3"/>
    <w:rsid w:val="00EE3C9C"/>
    <w:rsid w:val="00EE430A"/>
    <w:rsid w:val="00EE4EF1"/>
    <w:rsid w:val="00F010A5"/>
    <w:rsid w:val="00F05540"/>
    <w:rsid w:val="00F11588"/>
    <w:rsid w:val="00F12705"/>
    <w:rsid w:val="00F147B5"/>
    <w:rsid w:val="00F15C52"/>
    <w:rsid w:val="00F164FE"/>
    <w:rsid w:val="00F16747"/>
    <w:rsid w:val="00F17CC4"/>
    <w:rsid w:val="00F20614"/>
    <w:rsid w:val="00F3026D"/>
    <w:rsid w:val="00F32FEE"/>
    <w:rsid w:val="00F34B32"/>
    <w:rsid w:val="00F409CC"/>
    <w:rsid w:val="00F5290F"/>
    <w:rsid w:val="00F574BE"/>
    <w:rsid w:val="00F57A8D"/>
    <w:rsid w:val="00F6261C"/>
    <w:rsid w:val="00F629CC"/>
    <w:rsid w:val="00F62D54"/>
    <w:rsid w:val="00F6308C"/>
    <w:rsid w:val="00F643B1"/>
    <w:rsid w:val="00F644AD"/>
    <w:rsid w:val="00F64827"/>
    <w:rsid w:val="00F65DDF"/>
    <w:rsid w:val="00F66B3E"/>
    <w:rsid w:val="00F75445"/>
    <w:rsid w:val="00F75584"/>
    <w:rsid w:val="00F759CF"/>
    <w:rsid w:val="00F77518"/>
    <w:rsid w:val="00F77B80"/>
    <w:rsid w:val="00F8446C"/>
    <w:rsid w:val="00F85829"/>
    <w:rsid w:val="00F86072"/>
    <w:rsid w:val="00F8727A"/>
    <w:rsid w:val="00F92B6C"/>
    <w:rsid w:val="00F96E2A"/>
    <w:rsid w:val="00FA1265"/>
    <w:rsid w:val="00FA56AC"/>
    <w:rsid w:val="00FA5B81"/>
    <w:rsid w:val="00FA60E9"/>
    <w:rsid w:val="00FB096D"/>
    <w:rsid w:val="00FB753D"/>
    <w:rsid w:val="00FB78D0"/>
    <w:rsid w:val="00FB7B53"/>
    <w:rsid w:val="00FC1449"/>
    <w:rsid w:val="00FC22A5"/>
    <w:rsid w:val="00FC2F2E"/>
    <w:rsid w:val="00FC32F8"/>
    <w:rsid w:val="00FC36F3"/>
    <w:rsid w:val="00FC4705"/>
    <w:rsid w:val="00FC651F"/>
    <w:rsid w:val="00FC78BA"/>
    <w:rsid w:val="00FC7997"/>
    <w:rsid w:val="00FD0DC9"/>
    <w:rsid w:val="00FD1009"/>
    <w:rsid w:val="00FD303B"/>
    <w:rsid w:val="00FD3076"/>
    <w:rsid w:val="00FD4219"/>
    <w:rsid w:val="00FD7AAC"/>
    <w:rsid w:val="00FE0A6F"/>
    <w:rsid w:val="00FE36D7"/>
    <w:rsid w:val="00FE4D38"/>
    <w:rsid w:val="00FE4FAF"/>
    <w:rsid w:val="00FF2AEB"/>
    <w:rsid w:val="00FF407E"/>
    <w:rsid w:val="00FF576E"/>
    <w:rsid w:val="00FF5A46"/>
    <w:rsid w:val="00FF6351"/>
    <w:rsid w:val="00FF7C45"/>
    <w:rsid w:val="02177708"/>
    <w:rsid w:val="04067681"/>
    <w:rsid w:val="0465DCA6"/>
    <w:rsid w:val="05112BC2"/>
    <w:rsid w:val="05C7FEBA"/>
    <w:rsid w:val="0627ABE8"/>
    <w:rsid w:val="0AE01435"/>
    <w:rsid w:val="0B479ADB"/>
    <w:rsid w:val="0CEAE8E6"/>
    <w:rsid w:val="0E0E288D"/>
    <w:rsid w:val="0EB3E5CC"/>
    <w:rsid w:val="102FBB1E"/>
    <w:rsid w:val="10EAC59C"/>
    <w:rsid w:val="124BB3E3"/>
    <w:rsid w:val="19BF646E"/>
    <w:rsid w:val="1A922145"/>
    <w:rsid w:val="1F0BF55D"/>
    <w:rsid w:val="23C16FC7"/>
    <w:rsid w:val="24AE6CDF"/>
    <w:rsid w:val="25BE5FC6"/>
    <w:rsid w:val="262B9E83"/>
    <w:rsid w:val="33D5564F"/>
    <w:rsid w:val="34F463C3"/>
    <w:rsid w:val="3AE4B77C"/>
    <w:rsid w:val="3E1DB57B"/>
    <w:rsid w:val="47779DBD"/>
    <w:rsid w:val="4CC16765"/>
    <w:rsid w:val="4D8BBCBA"/>
    <w:rsid w:val="520EB5C2"/>
    <w:rsid w:val="5A0DB7EE"/>
    <w:rsid w:val="5B2DB9C7"/>
    <w:rsid w:val="62B1D6A7"/>
    <w:rsid w:val="677968A0"/>
    <w:rsid w:val="67BE84D1"/>
    <w:rsid w:val="6962BD67"/>
    <w:rsid w:val="6A56856B"/>
    <w:rsid w:val="6AC48F68"/>
    <w:rsid w:val="70953767"/>
    <w:rsid w:val="7181DA7B"/>
    <w:rsid w:val="71A58ED2"/>
    <w:rsid w:val="778A3C31"/>
    <w:rsid w:val="787D0213"/>
    <w:rsid w:val="7A67AC47"/>
    <w:rsid w:val="7A9029DB"/>
    <w:rsid w:val="7A9E191A"/>
    <w:rsid w:val="7B1C2C87"/>
    <w:rsid w:val="7DBAD7DD"/>
    <w:rsid w:val="7F743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7EA22"/>
  <w15:chartTrackingRefBased/>
  <w15:docId w15:val="{DE631FD4-53FD-4418-B10F-40BCB4E94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01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1D0"/>
  </w:style>
  <w:style w:type="paragraph" w:styleId="Footer">
    <w:name w:val="footer"/>
    <w:basedOn w:val="Normal"/>
    <w:link w:val="FooterChar"/>
    <w:uiPriority w:val="99"/>
    <w:unhideWhenUsed/>
    <w:rsid w:val="004101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1D0"/>
  </w:style>
  <w:style w:type="paragraph" w:styleId="BalloonText">
    <w:name w:val="Balloon Text"/>
    <w:basedOn w:val="Normal"/>
    <w:link w:val="BalloonTextChar"/>
    <w:uiPriority w:val="99"/>
    <w:semiHidden/>
    <w:unhideWhenUsed/>
    <w:rsid w:val="00A677D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677DB"/>
    <w:rPr>
      <w:rFonts w:ascii="Segoe UI" w:hAnsi="Segoe UI"/>
      <w:sz w:val="18"/>
      <w:szCs w:val="18"/>
    </w:rPr>
  </w:style>
  <w:style w:type="character" w:styleId="Strong">
    <w:name w:val="Strong"/>
    <w:basedOn w:val="DefaultParagraphFont"/>
    <w:uiPriority w:val="22"/>
    <w:qFormat/>
    <w:rsid w:val="00A37E77"/>
    <w:rPr>
      <w:b/>
      <w:bCs/>
    </w:rPr>
  </w:style>
  <w:style w:type="character" w:styleId="Hyperlink">
    <w:name w:val="Hyperlink"/>
    <w:basedOn w:val="DefaultParagraphFont"/>
    <w:uiPriority w:val="99"/>
    <w:unhideWhenUsed/>
    <w:rsid w:val="00A37E77"/>
    <w:rPr>
      <w:color w:val="0000FF"/>
      <w:u w:val="single"/>
    </w:rPr>
  </w:style>
  <w:style w:type="table" w:styleId="TableGrid">
    <w:name w:val="Table Grid"/>
    <w:basedOn w:val="TableNormal"/>
    <w:uiPriority w:val="39"/>
    <w:rsid w:val="004E64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3AD0"/>
    <w:pPr>
      <w:ind w:left="720"/>
      <w:contextualSpacing/>
    </w:pPr>
  </w:style>
  <w:style w:type="paragraph" w:styleId="NormalWeb">
    <w:name w:val="Normal (Web)"/>
    <w:basedOn w:val="Normal"/>
    <w:uiPriority w:val="99"/>
    <w:semiHidden/>
    <w:unhideWhenUsed/>
    <w:rsid w:val="003861BF"/>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F644AD"/>
    <w:rPr>
      <w:color w:val="605E5C"/>
      <w:shd w:val="clear" w:color="auto" w:fill="E1DFDD"/>
    </w:rPr>
  </w:style>
  <w:style w:type="character" w:styleId="FollowedHyperlink">
    <w:name w:val="FollowedHyperlink"/>
    <w:basedOn w:val="DefaultParagraphFont"/>
    <w:uiPriority w:val="99"/>
    <w:semiHidden/>
    <w:unhideWhenUsed/>
    <w:rsid w:val="00F644AD"/>
    <w:rPr>
      <w:color w:val="954F72" w:themeColor="followedHyperlink"/>
      <w:u w:val="single"/>
    </w:rPr>
  </w:style>
  <w:style w:type="paragraph" w:styleId="BodyText">
    <w:name w:val="Body Text"/>
    <w:basedOn w:val="Normal"/>
    <w:link w:val="BodyTextChar"/>
    <w:uiPriority w:val="1"/>
    <w:qFormat/>
    <w:rsid w:val="00694510"/>
    <w:pPr>
      <w:widowControl w:val="0"/>
      <w:autoSpaceDE w:val="0"/>
      <w:autoSpaceDN w:val="0"/>
      <w:spacing w:after="0" w:line="240" w:lineRule="auto"/>
    </w:pPr>
    <w:rPr>
      <w:rFonts w:ascii="Verdana" w:eastAsia="Verdana" w:hAnsi="Verdana" w:cs="Verdana"/>
      <w:lang w:val="en-US"/>
    </w:rPr>
  </w:style>
  <w:style w:type="character" w:customStyle="1" w:styleId="BodyTextChar">
    <w:name w:val="Body Text Char"/>
    <w:basedOn w:val="DefaultParagraphFont"/>
    <w:link w:val="BodyText"/>
    <w:uiPriority w:val="1"/>
    <w:rsid w:val="00694510"/>
    <w:rPr>
      <w:rFonts w:ascii="Verdana" w:eastAsia="Verdana" w:hAnsi="Verdana" w:cs="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233043">
      <w:bodyDiv w:val="1"/>
      <w:marLeft w:val="0"/>
      <w:marRight w:val="0"/>
      <w:marTop w:val="0"/>
      <w:marBottom w:val="0"/>
      <w:divBdr>
        <w:top w:val="none" w:sz="0" w:space="0" w:color="auto"/>
        <w:left w:val="none" w:sz="0" w:space="0" w:color="auto"/>
        <w:bottom w:val="none" w:sz="0" w:space="0" w:color="auto"/>
        <w:right w:val="none" w:sz="0" w:space="0" w:color="auto"/>
      </w:divBdr>
    </w:div>
    <w:div w:id="53547689">
      <w:bodyDiv w:val="1"/>
      <w:marLeft w:val="0"/>
      <w:marRight w:val="0"/>
      <w:marTop w:val="0"/>
      <w:marBottom w:val="0"/>
      <w:divBdr>
        <w:top w:val="none" w:sz="0" w:space="0" w:color="auto"/>
        <w:left w:val="none" w:sz="0" w:space="0" w:color="auto"/>
        <w:bottom w:val="none" w:sz="0" w:space="0" w:color="auto"/>
        <w:right w:val="none" w:sz="0" w:space="0" w:color="auto"/>
      </w:divBdr>
    </w:div>
    <w:div w:id="136536813">
      <w:bodyDiv w:val="1"/>
      <w:marLeft w:val="0"/>
      <w:marRight w:val="0"/>
      <w:marTop w:val="0"/>
      <w:marBottom w:val="0"/>
      <w:divBdr>
        <w:top w:val="none" w:sz="0" w:space="0" w:color="auto"/>
        <w:left w:val="none" w:sz="0" w:space="0" w:color="auto"/>
        <w:bottom w:val="none" w:sz="0" w:space="0" w:color="auto"/>
        <w:right w:val="none" w:sz="0" w:space="0" w:color="auto"/>
      </w:divBdr>
    </w:div>
    <w:div w:id="256717661">
      <w:bodyDiv w:val="1"/>
      <w:marLeft w:val="0"/>
      <w:marRight w:val="0"/>
      <w:marTop w:val="0"/>
      <w:marBottom w:val="0"/>
      <w:divBdr>
        <w:top w:val="none" w:sz="0" w:space="0" w:color="auto"/>
        <w:left w:val="none" w:sz="0" w:space="0" w:color="auto"/>
        <w:bottom w:val="none" w:sz="0" w:space="0" w:color="auto"/>
        <w:right w:val="none" w:sz="0" w:space="0" w:color="auto"/>
      </w:divBdr>
    </w:div>
    <w:div w:id="295188415">
      <w:bodyDiv w:val="1"/>
      <w:marLeft w:val="0"/>
      <w:marRight w:val="0"/>
      <w:marTop w:val="0"/>
      <w:marBottom w:val="0"/>
      <w:divBdr>
        <w:top w:val="none" w:sz="0" w:space="0" w:color="auto"/>
        <w:left w:val="none" w:sz="0" w:space="0" w:color="auto"/>
        <w:bottom w:val="none" w:sz="0" w:space="0" w:color="auto"/>
        <w:right w:val="none" w:sz="0" w:space="0" w:color="auto"/>
      </w:divBdr>
    </w:div>
    <w:div w:id="300958983">
      <w:bodyDiv w:val="1"/>
      <w:marLeft w:val="0"/>
      <w:marRight w:val="0"/>
      <w:marTop w:val="0"/>
      <w:marBottom w:val="0"/>
      <w:divBdr>
        <w:top w:val="none" w:sz="0" w:space="0" w:color="auto"/>
        <w:left w:val="none" w:sz="0" w:space="0" w:color="auto"/>
        <w:bottom w:val="none" w:sz="0" w:space="0" w:color="auto"/>
        <w:right w:val="none" w:sz="0" w:space="0" w:color="auto"/>
      </w:divBdr>
    </w:div>
    <w:div w:id="362679377">
      <w:bodyDiv w:val="1"/>
      <w:marLeft w:val="0"/>
      <w:marRight w:val="0"/>
      <w:marTop w:val="0"/>
      <w:marBottom w:val="0"/>
      <w:divBdr>
        <w:top w:val="none" w:sz="0" w:space="0" w:color="auto"/>
        <w:left w:val="none" w:sz="0" w:space="0" w:color="auto"/>
        <w:bottom w:val="none" w:sz="0" w:space="0" w:color="auto"/>
        <w:right w:val="none" w:sz="0" w:space="0" w:color="auto"/>
      </w:divBdr>
    </w:div>
    <w:div w:id="387415631">
      <w:bodyDiv w:val="1"/>
      <w:marLeft w:val="0"/>
      <w:marRight w:val="0"/>
      <w:marTop w:val="0"/>
      <w:marBottom w:val="0"/>
      <w:divBdr>
        <w:top w:val="none" w:sz="0" w:space="0" w:color="auto"/>
        <w:left w:val="none" w:sz="0" w:space="0" w:color="auto"/>
        <w:bottom w:val="none" w:sz="0" w:space="0" w:color="auto"/>
        <w:right w:val="none" w:sz="0" w:space="0" w:color="auto"/>
      </w:divBdr>
    </w:div>
    <w:div w:id="442456550">
      <w:bodyDiv w:val="1"/>
      <w:marLeft w:val="0"/>
      <w:marRight w:val="0"/>
      <w:marTop w:val="0"/>
      <w:marBottom w:val="0"/>
      <w:divBdr>
        <w:top w:val="none" w:sz="0" w:space="0" w:color="auto"/>
        <w:left w:val="none" w:sz="0" w:space="0" w:color="auto"/>
        <w:bottom w:val="none" w:sz="0" w:space="0" w:color="auto"/>
        <w:right w:val="none" w:sz="0" w:space="0" w:color="auto"/>
      </w:divBdr>
    </w:div>
    <w:div w:id="450127578">
      <w:bodyDiv w:val="1"/>
      <w:marLeft w:val="0"/>
      <w:marRight w:val="0"/>
      <w:marTop w:val="0"/>
      <w:marBottom w:val="0"/>
      <w:divBdr>
        <w:top w:val="none" w:sz="0" w:space="0" w:color="auto"/>
        <w:left w:val="none" w:sz="0" w:space="0" w:color="auto"/>
        <w:bottom w:val="none" w:sz="0" w:space="0" w:color="auto"/>
        <w:right w:val="none" w:sz="0" w:space="0" w:color="auto"/>
      </w:divBdr>
      <w:divsChild>
        <w:div w:id="267587969">
          <w:marLeft w:val="547"/>
          <w:marRight w:val="0"/>
          <w:marTop w:val="0"/>
          <w:marBottom w:val="0"/>
          <w:divBdr>
            <w:top w:val="none" w:sz="0" w:space="0" w:color="auto"/>
            <w:left w:val="none" w:sz="0" w:space="0" w:color="auto"/>
            <w:bottom w:val="none" w:sz="0" w:space="0" w:color="auto"/>
            <w:right w:val="none" w:sz="0" w:space="0" w:color="auto"/>
          </w:divBdr>
        </w:div>
      </w:divsChild>
    </w:div>
    <w:div w:id="483159099">
      <w:bodyDiv w:val="1"/>
      <w:marLeft w:val="0"/>
      <w:marRight w:val="0"/>
      <w:marTop w:val="0"/>
      <w:marBottom w:val="0"/>
      <w:divBdr>
        <w:top w:val="none" w:sz="0" w:space="0" w:color="auto"/>
        <w:left w:val="none" w:sz="0" w:space="0" w:color="auto"/>
        <w:bottom w:val="none" w:sz="0" w:space="0" w:color="auto"/>
        <w:right w:val="none" w:sz="0" w:space="0" w:color="auto"/>
      </w:divBdr>
    </w:div>
    <w:div w:id="493226010">
      <w:bodyDiv w:val="1"/>
      <w:marLeft w:val="0"/>
      <w:marRight w:val="0"/>
      <w:marTop w:val="0"/>
      <w:marBottom w:val="0"/>
      <w:divBdr>
        <w:top w:val="none" w:sz="0" w:space="0" w:color="auto"/>
        <w:left w:val="none" w:sz="0" w:space="0" w:color="auto"/>
        <w:bottom w:val="none" w:sz="0" w:space="0" w:color="auto"/>
        <w:right w:val="none" w:sz="0" w:space="0" w:color="auto"/>
      </w:divBdr>
    </w:div>
    <w:div w:id="506527821">
      <w:bodyDiv w:val="1"/>
      <w:marLeft w:val="0"/>
      <w:marRight w:val="0"/>
      <w:marTop w:val="0"/>
      <w:marBottom w:val="0"/>
      <w:divBdr>
        <w:top w:val="none" w:sz="0" w:space="0" w:color="auto"/>
        <w:left w:val="none" w:sz="0" w:space="0" w:color="auto"/>
        <w:bottom w:val="none" w:sz="0" w:space="0" w:color="auto"/>
        <w:right w:val="none" w:sz="0" w:space="0" w:color="auto"/>
      </w:divBdr>
    </w:div>
    <w:div w:id="560747645">
      <w:bodyDiv w:val="1"/>
      <w:marLeft w:val="0"/>
      <w:marRight w:val="0"/>
      <w:marTop w:val="0"/>
      <w:marBottom w:val="0"/>
      <w:divBdr>
        <w:top w:val="none" w:sz="0" w:space="0" w:color="auto"/>
        <w:left w:val="none" w:sz="0" w:space="0" w:color="auto"/>
        <w:bottom w:val="none" w:sz="0" w:space="0" w:color="auto"/>
        <w:right w:val="none" w:sz="0" w:space="0" w:color="auto"/>
      </w:divBdr>
    </w:div>
    <w:div w:id="664669286">
      <w:bodyDiv w:val="1"/>
      <w:marLeft w:val="0"/>
      <w:marRight w:val="0"/>
      <w:marTop w:val="0"/>
      <w:marBottom w:val="0"/>
      <w:divBdr>
        <w:top w:val="none" w:sz="0" w:space="0" w:color="auto"/>
        <w:left w:val="none" w:sz="0" w:space="0" w:color="auto"/>
        <w:bottom w:val="none" w:sz="0" w:space="0" w:color="auto"/>
        <w:right w:val="none" w:sz="0" w:space="0" w:color="auto"/>
      </w:divBdr>
    </w:div>
    <w:div w:id="672151393">
      <w:bodyDiv w:val="1"/>
      <w:marLeft w:val="0"/>
      <w:marRight w:val="0"/>
      <w:marTop w:val="0"/>
      <w:marBottom w:val="0"/>
      <w:divBdr>
        <w:top w:val="none" w:sz="0" w:space="0" w:color="auto"/>
        <w:left w:val="none" w:sz="0" w:space="0" w:color="auto"/>
        <w:bottom w:val="none" w:sz="0" w:space="0" w:color="auto"/>
        <w:right w:val="none" w:sz="0" w:space="0" w:color="auto"/>
      </w:divBdr>
    </w:div>
    <w:div w:id="715619226">
      <w:bodyDiv w:val="1"/>
      <w:marLeft w:val="0"/>
      <w:marRight w:val="0"/>
      <w:marTop w:val="0"/>
      <w:marBottom w:val="0"/>
      <w:divBdr>
        <w:top w:val="none" w:sz="0" w:space="0" w:color="auto"/>
        <w:left w:val="none" w:sz="0" w:space="0" w:color="auto"/>
        <w:bottom w:val="none" w:sz="0" w:space="0" w:color="auto"/>
        <w:right w:val="none" w:sz="0" w:space="0" w:color="auto"/>
      </w:divBdr>
    </w:div>
    <w:div w:id="739639316">
      <w:bodyDiv w:val="1"/>
      <w:marLeft w:val="0"/>
      <w:marRight w:val="0"/>
      <w:marTop w:val="0"/>
      <w:marBottom w:val="0"/>
      <w:divBdr>
        <w:top w:val="none" w:sz="0" w:space="0" w:color="auto"/>
        <w:left w:val="none" w:sz="0" w:space="0" w:color="auto"/>
        <w:bottom w:val="none" w:sz="0" w:space="0" w:color="auto"/>
        <w:right w:val="none" w:sz="0" w:space="0" w:color="auto"/>
      </w:divBdr>
    </w:div>
    <w:div w:id="739714545">
      <w:bodyDiv w:val="1"/>
      <w:marLeft w:val="0"/>
      <w:marRight w:val="0"/>
      <w:marTop w:val="0"/>
      <w:marBottom w:val="0"/>
      <w:divBdr>
        <w:top w:val="none" w:sz="0" w:space="0" w:color="auto"/>
        <w:left w:val="none" w:sz="0" w:space="0" w:color="auto"/>
        <w:bottom w:val="none" w:sz="0" w:space="0" w:color="auto"/>
        <w:right w:val="none" w:sz="0" w:space="0" w:color="auto"/>
      </w:divBdr>
    </w:div>
    <w:div w:id="760223806">
      <w:bodyDiv w:val="1"/>
      <w:marLeft w:val="0"/>
      <w:marRight w:val="0"/>
      <w:marTop w:val="0"/>
      <w:marBottom w:val="0"/>
      <w:divBdr>
        <w:top w:val="none" w:sz="0" w:space="0" w:color="auto"/>
        <w:left w:val="none" w:sz="0" w:space="0" w:color="auto"/>
        <w:bottom w:val="none" w:sz="0" w:space="0" w:color="auto"/>
        <w:right w:val="none" w:sz="0" w:space="0" w:color="auto"/>
      </w:divBdr>
      <w:divsChild>
        <w:div w:id="245001433">
          <w:marLeft w:val="547"/>
          <w:marRight w:val="0"/>
          <w:marTop w:val="0"/>
          <w:marBottom w:val="0"/>
          <w:divBdr>
            <w:top w:val="none" w:sz="0" w:space="0" w:color="auto"/>
            <w:left w:val="none" w:sz="0" w:space="0" w:color="auto"/>
            <w:bottom w:val="none" w:sz="0" w:space="0" w:color="auto"/>
            <w:right w:val="none" w:sz="0" w:space="0" w:color="auto"/>
          </w:divBdr>
        </w:div>
        <w:div w:id="971328552">
          <w:marLeft w:val="547"/>
          <w:marRight w:val="0"/>
          <w:marTop w:val="0"/>
          <w:marBottom w:val="0"/>
          <w:divBdr>
            <w:top w:val="none" w:sz="0" w:space="0" w:color="auto"/>
            <w:left w:val="none" w:sz="0" w:space="0" w:color="auto"/>
            <w:bottom w:val="none" w:sz="0" w:space="0" w:color="auto"/>
            <w:right w:val="none" w:sz="0" w:space="0" w:color="auto"/>
          </w:divBdr>
        </w:div>
        <w:div w:id="1165049054">
          <w:marLeft w:val="547"/>
          <w:marRight w:val="0"/>
          <w:marTop w:val="0"/>
          <w:marBottom w:val="0"/>
          <w:divBdr>
            <w:top w:val="none" w:sz="0" w:space="0" w:color="auto"/>
            <w:left w:val="none" w:sz="0" w:space="0" w:color="auto"/>
            <w:bottom w:val="none" w:sz="0" w:space="0" w:color="auto"/>
            <w:right w:val="none" w:sz="0" w:space="0" w:color="auto"/>
          </w:divBdr>
        </w:div>
        <w:div w:id="1169097658">
          <w:marLeft w:val="547"/>
          <w:marRight w:val="0"/>
          <w:marTop w:val="0"/>
          <w:marBottom w:val="0"/>
          <w:divBdr>
            <w:top w:val="none" w:sz="0" w:space="0" w:color="auto"/>
            <w:left w:val="none" w:sz="0" w:space="0" w:color="auto"/>
            <w:bottom w:val="none" w:sz="0" w:space="0" w:color="auto"/>
            <w:right w:val="none" w:sz="0" w:space="0" w:color="auto"/>
          </w:divBdr>
        </w:div>
        <w:div w:id="1222063759">
          <w:marLeft w:val="547"/>
          <w:marRight w:val="0"/>
          <w:marTop w:val="0"/>
          <w:marBottom w:val="0"/>
          <w:divBdr>
            <w:top w:val="none" w:sz="0" w:space="0" w:color="auto"/>
            <w:left w:val="none" w:sz="0" w:space="0" w:color="auto"/>
            <w:bottom w:val="none" w:sz="0" w:space="0" w:color="auto"/>
            <w:right w:val="none" w:sz="0" w:space="0" w:color="auto"/>
          </w:divBdr>
        </w:div>
        <w:div w:id="1952545830">
          <w:marLeft w:val="547"/>
          <w:marRight w:val="0"/>
          <w:marTop w:val="0"/>
          <w:marBottom w:val="0"/>
          <w:divBdr>
            <w:top w:val="none" w:sz="0" w:space="0" w:color="auto"/>
            <w:left w:val="none" w:sz="0" w:space="0" w:color="auto"/>
            <w:bottom w:val="none" w:sz="0" w:space="0" w:color="auto"/>
            <w:right w:val="none" w:sz="0" w:space="0" w:color="auto"/>
          </w:divBdr>
        </w:div>
      </w:divsChild>
    </w:div>
    <w:div w:id="773985833">
      <w:bodyDiv w:val="1"/>
      <w:marLeft w:val="0"/>
      <w:marRight w:val="0"/>
      <w:marTop w:val="0"/>
      <w:marBottom w:val="0"/>
      <w:divBdr>
        <w:top w:val="none" w:sz="0" w:space="0" w:color="auto"/>
        <w:left w:val="none" w:sz="0" w:space="0" w:color="auto"/>
        <w:bottom w:val="none" w:sz="0" w:space="0" w:color="auto"/>
        <w:right w:val="none" w:sz="0" w:space="0" w:color="auto"/>
      </w:divBdr>
    </w:div>
    <w:div w:id="780951496">
      <w:bodyDiv w:val="1"/>
      <w:marLeft w:val="0"/>
      <w:marRight w:val="0"/>
      <w:marTop w:val="0"/>
      <w:marBottom w:val="0"/>
      <w:divBdr>
        <w:top w:val="none" w:sz="0" w:space="0" w:color="auto"/>
        <w:left w:val="none" w:sz="0" w:space="0" w:color="auto"/>
        <w:bottom w:val="none" w:sz="0" w:space="0" w:color="auto"/>
        <w:right w:val="none" w:sz="0" w:space="0" w:color="auto"/>
      </w:divBdr>
    </w:div>
    <w:div w:id="844638617">
      <w:bodyDiv w:val="1"/>
      <w:marLeft w:val="0"/>
      <w:marRight w:val="0"/>
      <w:marTop w:val="0"/>
      <w:marBottom w:val="0"/>
      <w:divBdr>
        <w:top w:val="none" w:sz="0" w:space="0" w:color="auto"/>
        <w:left w:val="none" w:sz="0" w:space="0" w:color="auto"/>
        <w:bottom w:val="none" w:sz="0" w:space="0" w:color="auto"/>
        <w:right w:val="none" w:sz="0" w:space="0" w:color="auto"/>
      </w:divBdr>
    </w:div>
    <w:div w:id="864946159">
      <w:bodyDiv w:val="1"/>
      <w:marLeft w:val="0"/>
      <w:marRight w:val="0"/>
      <w:marTop w:val="0"/>
      <w:marBottom w:val="0"/>
      <w:divBdr>
        <w:top w:val="none" w:sz="0" w:space="0" w:color="auto"/>
        <w:left w:val="none" w:sz="0" w:space="0" w:color="auto"/>
        <w:bottom w:val="none" w:sz="0" w:space="0" w:color="auto"/>
        <w:right w:val="none" w:sz="0" w:space="0" w:color="auto"/>
      </w:divBdr>
    </w:div>
    <w:div w:id="959528960">
      <w:bodyDiv w:val="1"/>
      <w:marLeft w:val="0"/>
      <w:marRight w:val="0"/>
      <w:marTop w:val="0"/>
      <w:marBottom w:val="0"/>
      <w:divBdr>
        <w:top w:val="none" w:sz="0" w:space="0" w:color="auto"/>
        <w:left w:val="none" w:sz="0" w:space="0" w:color="auto"/>
        <w:bottom w:val="none" w:sz="0" w:space="0" w:color="auto"/>
        <w:right w:val="none" w:sz="0" w:space="0" w:color="auto"/>
      </w:divBdr>
    </w:div>
    <w:div w:id="1008409664">
      <w:bodyDiv w:val="1"/>
      <w:marLeft w:val="0"/>
      <w:marRight w:val="0"/>
      <w:marTop w:val="0"/>
      <w:marBottom w:val="0"/>
      <w:divBdr>
        <w:top w:val="none" w:sz="0" w:space="0" w:color="auto"/>
        <w:left w:val="none" w:sz="0" w:space="0" w:color="auto"/>
        <w:bottom w:val="none" w:sz="0" w:space="0" w:color="auto"/>
        <w:right w:val="none" w:sz="0" w:space="0" w:color="auto"/>
      </w:divBdr>
    </w:div>
    <w:div w:id="1026757619">
      <w:bodyDiv w:val="1"/>
      <w:marLeft w:val="0"/>
      <w:marRight w:val="0"/>
      <w:marTop w:val="0"/>
      <w:marBottom w:val="0"/>
      <w:divBdr>
        <w:top w:val="none" w:sz="0" w:space="0" w:color="auto"/>
        <w:left w:val="none" w:sz="0" w:space="0" w:color="auto"/>
        <w:bottom w:val="none" w:sz="0" w:space="0" w:color="auto"/>
        <w:right w:val="none" w:sz="0" w:space="0" w:color="auto"/>
      </w:divBdr>
    </w:div>
    <w:div w:id="1034619202">
      <w:bodyDiv w:val="1"/>
      <w:marLeft w:val="0"/>
      <w:marRight w:val="0"/>
      <w:marTop w:val="0"/>
      <w:marBottom w:val="0"/>
      <w:divBdr>
        <w:top w:val="none" w:sz="0" w:space="0" w:color="auto"/>
        <w:left w:val="none" w:sz="0" w:space="0" w:color="auto"/>
        <w:bottom w:val="none" w:sz="0" w:space="0" w:color="auto"/>
        <w:right w:val="none" w:sz="0" w:space="0" w:color="auto"/>
      </w:divBdr>
    </w:div>
    <w:div w:id="1061949541">
      <w:bodyDiv w:val="1"/>
      <w:marLeft w:val="0"/>
      <w:marRight w:val="0"/>
      <w:marTop w:val="0"/>
      <w:marBottom w:val="0"/>
      <w:divBdr>
        <w:top w:val="none" w:sz="0" w:space="0" w:color="auto"/>
        <w:left w:val="none" w:sz="0" w:space="0" w:color="auto"/>
        <w:bottom w:val="none" w:sz="0" w:space="0" w:color="auto"/>
        <w:right w:val="none" w:sz="0" w:space="0" w:color="auto"/>
      </w:divBdr>
    </w:div>
    <w:div w:id="1092358994">
      <w:bodyDiv w:val="1"/>
      <w:marLeft w:val="0"/>
      <w:marRight w:val="0"/>
      <w:marTop w:val="0"/>
      <w:marBottom w:val="0"/>
      <w:divBdr>
        <w:top w:val="none" w:sz="0" w:space="0" w:color="auto"/>
        <w:left w:val="none" w:sz="0" w:space="0" w:color="auto"/>
        <w:bottom w:val="none" w:sz="0" w:space="0" w:color="auto"/>
        <w:right w:val="none" w:sz="0" w:space="0" w:color="auto"/>
      </w:divBdr>
    </w:div>
    <w:div w:id="1188711778">
      <w:bodyDiv w:val="1"/>
      <w:marLeft w:val="0"/>
      <w:marRight w:val="0"/>
      <w:marTop w:val="0"/>
      <w:marBottom w:val="0"/>
      <w:divBdr>
        <w:top w:val="none" w:sz="0" w:space="0" w:color="auto"/>
        <w:left w:val="none" w:sz="0" w:space="0" w:color="auto"/>
        <w:bottom w:val="none" w:sz="0" w:space="0" w:color="auto"/>
        <w:right w:val="none" w:sz="0" w:space="0" w:color="auto"/>
      </w:divBdr>
    </w:div>
    <w:div w:id="1208756680">
      <w:bodyDiv w:val="1"/>
      <w:marLeft w:val="0"/>
      <w:marRight w:val="0"/>
      <w:marTop w:val="0"/>
      <w:marBottom w:val="0"/>
      <w:divBdr>
        <w:top w:val="none" w:sz="0" w:space="0" w:color="auto"/>
        <w:left w:val="none" w:sz="0" w:space="0" w:color="auto"/>
        <w:bottom w:val="none" w:sz="0" w:space="0" w:color="auto"/>
        <w:right w:val="none" w:sz="0" w:space="0" w:color="auto"/>
      </w:divBdr>
    </w:div>
    <w:div w:id="1224440957">
      <w:bodyDiv w:val="1"/>
      <w:marLeft w:val="0"/>
      <w:marRight w:val="0"/>
      <w:marTop w:val="0"/>
      <w:marBottom w:val="0"/>
      <w:divBdr>
        <w:top w:val="none" w:sz="0" w:space="0" w:color="auto"/>
        <w:left w:val="none" w:sz="0" w:space="0" w:color="auto"/>
        <w:bottom w:val="none" w:sz="0" w:space="0" w:color="auto"/>
        <w:right w:val="none" w:sz="0" w:space="0" w:color="auto"/>
      </w:divBdr>
    </w:div>
    <w:div w:id="1309239054">
      <w:bodyDiv w:val="1"/>
      <w:marLeft w:val="0"/>
      <w:marRight w:val="0"/>
      <w:marTop w:val="0"/>
      <w:marBottom w:val="0"/>
      <w:divBdr>
        <w:top w:val="none" w:sz="0" w:space="0" w:color="auto"/>
        <w:left w:val="none" w:sz="0" w:space="0" w:color="auto"/>
        <w:bottom w:val="none" w:sz="0" w:space="0" w:color="auto"/>
        <w:right w:val="none" w:sz="0" w:space="0" w:color="auto"/>
      </w:divBdr>
    </w:div>
    <w:div w:id="1334531429">
      <w:bodyDiv w:val="1"/>
      <w:marLeft w:val="0"/>
      <w:marRight w:val="0"/>
      <w:marTop w:val="0"/>
      <w:marBottom w:val="0"/>
      <w:divBdr>
        <w:top w:val="none" w:sz="0" w:space="0" w:color="auto"/>
        <w:left w:val="none" w:sz="0" w:space="0" w:color="auto"/>
        <w:bottom w:val="none" w:sz="0" w:space="0" w:color="auto"/>
        <w:right w:val="none" w:sz="0" w:space="0" w:color="auto"/>
      </w:divBdr>
    </w:div>
    <w:div w:id="1465661581">
      <w:bodyDiv w:val="1"/>
      <w:marLeft w:val="0"/>
      <w:marRight w:val="0"/>
      <w:marTop w:val="0"/>
      <w:marBottom w:val="0"/>
      <w:divBdr>
        <w:top w:val="none" w:sz="0" w:space="0" w:color="auto"/>
        <w:left w:val="none" w:sz="0" w:space="0" w:color="auto"/>
        <w:bottom w:val="none" w:sz="0" w:space="0" w:color="auto"/>
        <w:right w:val="none" w:sz="0" w:space="0" w:color="auto"/>
      </w:divBdr>
    </w:div>
    <w:div w:id="1491092582">
      <w:bodyDiv w:val="1"/>
      <w:marLeft w:val="0"/>
      <w:marRight w:val="0"/>
      <w:marTop w:val="0"/>
      <w:marBottom w:val="0"/>
      <w:divBdr>
        <w:top w:val="none" w:sz="0" w:space="0" w:color="auto"/>
        <w:left w:val="none" w:sz="0" w:space="0" w:color="auto"/>
        <w:bottom w:val="none" w:sz="0" w:space="0" w:color="auto"/>
        <w:right w:val="none" w:sz="0" w:space="0" w:color="auto"/>
      </w:divBdr>
    </w:div>
    <w:div w:id="1550073340">
      <w:bodyDiv w:val="1"/>
      <w:marLeft w:val="0"/>
      <w:marRight w:val="0"/>
      <w:marTop w:val="0"/>
      <w:marBottom w:val="0"/>
      <w:divBdr>
        <w:top w:val="none" w:sz="0" w:space="0" w:color="auto"/>
        <w:left w:val="none" w:sz="0" w:space="0" w:color="auto"/>
        <w:bottom w:val="none" w:sz="0" w:space="0" w:color="auto"/>
        <w:right w:val="none" w:sz="0" w:space="0" w:color="auto"/>
      </w:divBdr>
    </w:div>
    <w:div w:id="1567107835">
      <w:bodyDiv w:val="1"/>
      <w:marLeft w:val="0"/>
      <w:marRight w:val="0"/>
      <w:marTop w:val="0"/>
      <w:marBottom w:val="0"/>
      <w:divBdr>
        <w:top w:val="none" w:sz="0" w:space="0" w:color="auto"/>
        <w:left w:val="none" w:sz="0" w:space="0" w:color="auto"/>
        <w:bottom w:val="none" w:sz="0" w:space="0" w:color="auto"/>
        <w:right w:val="none" w:sz="0" w:space="0" w:color="auto"/>
      </w:divBdr>
    </w:div>
    <w:div w:id="1569261724">
      <w:bodyDiv w:val="1"/>
      <w:marLeft w:val="0"/>
      <w:marRight w:val="0"/>
      <w:marTop w:val="0"/>
      <w:marBottom w:val="0"/>
      <w:divBdr>
        <w:top w:val="none" w:sz="0" w:space="0" w:color="auto"/>
        <w:left w:val="none" w:sz="0" w:space="0" w:color="auto"/>
        <w:bottom w:val="none" w:sz="0" w:space="0" w:color="auto"/>
        <w:right w:val="none" w:sz="0" w:space="0" w:color="auto"/>
      </w:divBdr>
    </w:div>
    <w:div w:id="1631479152">
      <w:bodyDiv w:val="1"/>
      <w:marLeft w:val="0"/>
      <w:marRight w:val="0"/>
      <w:marTop w:val="0"/>
      <w:marBottom w:val="0"/>
      <w:divBdr>
        <w:top w:val="none" w:sz="0" w:space="0" w:color="auto"/>
        <w:left w:val="none" w:sz="0" w:space="0" w:color="auto"/>
        <w:bottom w:val="none" w:sz="0" w:space="0" w:color="auto"/>
        <w:right w:val="none" w:sz="0" w:space="0" w:color="auto"/>
      </w:divBdr>
    </w:div>
    <w:div w:id="1635795489">
      <w:bodyDiv w:val="1"/>
      <w:marLeft w:val="0"/>
      <w:marRight w:val="0"/>
      <w:marTop w:val="0"/>
      <w:marBottom w:val="0"/>
      <w:divBdr>
        <w:top w:val="none" w:sz="0" w:space="0" w:color="auto"/>
        <w:left w:val="none" w:sz="0" w:space="0" w:color="auto"/>
        <w:bottom w:val="none" w:sz="0" w:space="0" w:color="auto"/>
        <w:right w:val="none" w:sz="0" w:space="0" w:color="auto"/>
      </w:divBdr>
    </w:div>
    <w:div w:id="1650018994">
      <w:bodyDiv w:val="1"/>
      <w:marLeft w:val="0"/>
      <w:marRight w:val="0"/>
      <w:marTop w:val="0"/>
      <w:marBottom w:val="0"/>
      <w:divBdr>
        <w:top w:val="none" w:sz="0" w:space="0" w:color="auto"/>
        <w:left w:val="none" w:sz="0" w:space="0" w:color="auto"/>
        <w:bottom w:val="none" w:sz="0" w:space="0" w:color="auto"/>
        <w:right w:val="none" w:sz="0" w:space="0" w:color="auto"/>
      </w:divBdr>
    </w:div>
    <w:div w:id="1759447190">
      <w:bodyDiv w:val="1"/>
      <w:marLeft w:val="0"/>
      <w:marRight w:val="0"/>
      <w:marTop w:val="0"/>
      <w:marBottom w:val="0"/>
      <w:divBdr>
        <w:top w:val="none" w:sz="0" w:space="0" w:color="auto"/>
        <w:left w:val="none" w:sz="0" w:space="0" w:color="auto"/>
        <w:bottom w:val="none" w:sz="0" w:space="0" w:color="auto"/>
        <w:right w:val="none" w:sz="0" w:space="0" w:color="auto"/>
      </w:divBdr>
    </w:div>
    <w:div w:id="1841235295">
      <w:bodyDiv w:val="1"/>
      <w:marLeft w:val="0"/>
      <w:marRight w:val="0"/>
      <w:marTop w:val="0"/>
      <w:marBottom w:val="0"/>
      <w:divBdr>
        <w:top w:val="none" w:sz="0" w:space="0" w:color="auto"/>
        <w:left w:val="none" w:sz="0" w:space="0" w:color="auto"/>
        <w:bottom w:val="none" w:sz="0" w:space="0" w:color="auto"/>
        <w:right w:val="none" w:sz="0" w:space="0" w:color="auto"/>
      </w:divBdr>
    </w:div>
    <w:div w:id="2064715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diagramQuickStyle" Target="diagrams/quickStyle1.xml"/><Relationship Id="rId26" Type="http://schemas.openxmlformats.org/officeDocument/2006/relationships/image" Target="media/image11.jpeg"/><Relationship Id="rId3" Type="http://schemas.openxmlformats.org/officeDocument/2006/relationships/customXml" Target="../customXml/item3.xml"/><Relationship Id="rId21" Type="http://schemas.openxmlformats.org/officeDocument/2006/relationships/image" Target="media/image6.jpe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diagramLayout" Target="diagrams/layout1.xml"/><Relationship Id="rId25" Type="http://schemas.openxmlformats.org/officeDocument/2006/relationships/image" Target="media/image10.jpeg"/><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9.jpe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8.jpeg"/><Relationship Id="rId28"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diagramColors" Target="diagrams/colors1.xm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jpeg"/><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CF545A-8181-47D5-AE95-B42D2809346A}" type="doc">
      <dgm:prSet loTypeId="urn:microsoft.com/office/officeart/2005/8/layout/radial6" loCatId="cycle" qsTypeId="urn:microsoft.com/office/officeart/2005/8/quickstyle/simple1" qsCatId="simple" csTypeId="urn:microsoft.com/office/officeart/2005/8/colors/colorful5" csCatId="colorful" phldr="1"/>
      <dgm:spPr/>
      <dgm:t>
        <a:bodyPr/>
        <a:lstStyle/>
        <a:p>
          <a:endParaRPr lang="en-US"/>
        </a:p>
      </dgm:t>
    </dgm:pt>
    <dgm:pt modelId="{A941CB9A-49E1-4E4F-8C5C-5655DF815411}">
      <dgm:prSet phldrT="[Text]" custT="1"/>
      <dgm:spPr/>
      <dgm:t>
        <a:bodyPr/>
        <a:lstStyle/>
        <a:p>
          <a:endParaRPr lang="en-US" sz="1600" b="1">
            <a:solidFill>
              <a:srgbClr val="FF0000"/>
            </a:solidFill>
          </a:endParaRPr>
        </a:p>
        <a:p>
          <a:r>
            <a:rPr lang="en-US" sz="1600" b="1">
              <a:solidFill>
                <a:srgbClr val="FF0000"/>
              </a:solidFill>
            </a:rPr>
            <a:t>Does chocolate grow on trees?</a:t>
          </a:r>
        </a:p>
        <a:p>
          <a:r>
            <a:rPr lang="en-US" sz="1200" b="0">
              <a:solidFill>
                <a:sysClr val="windowText" lastClr="000000"/>
              </a:solidFill>
            </a:rPr>
            <a:t>In this Design and Technology led quest, we will explore nutrition and food by designing and making a healthy wrap. We'll research ingredients, practise safe food handling and evaluate the final product based on taste, presentation, and health benefits.</a:t>
          </a:r>
        </a:p>
        <a:p>
          <a:endParaRPr lang="en-US" sz="1200" b="1">
            <a:solidFill>
              <a:sysClr val="windowText" lastClr="000000"/>
            </a:solidFill>
          </a:endParaRPr>
        </a:p>
      </dgm:t>
    </dgm:pt>
    <dgm:pt modelId="{6912FD0E-1146-4D5C-AAA0-81C16AB48B23}" type="parTrans" cxnId="{685F821F-07C2-4A2C-81FA-AEB75754DCFD}">
      <dgm:prSet/>
      <dgm:spPr/>
      <dgm:t>
        <a:bodyPr/>
        <a:lstStyle/>
        <a:p>
          <a:endParaRPr lang="en-US" b="1"/>
        </a:p>
      </dgm:t>
    </dgm:pt>
    <dgm:pt modelId="{374B4D5D-7062-443D-B002-5B58F0BC8A49}" type="sibTrans" cxnId="{685F821F-07C2-4A2C-81FA-AEB75754DCFD}">
      <dgm:prSet/>
      <dgm:spPr/>
      <dgm:t>
        <a:bodyPr/>
        <a:lstStyle/>
        <a:p>
          <a:endParaRPr lang="en-US" b="1"/>
        </a:p>
      </dgm:t>
    </dgm:pt>
    <dgm:pt modelId="{D59DD1C6-835F-42C9-BB62-C0F2F828442E}">
      <dgm:prSet phldrT="[Text]" custT="1"/>
      <dgm:spPr/>
      <dgm:t>
        <a:bodyPr/>
        <a:lstStyle/>
        <a:p>
          <a:r>
            <a:rPr lang="en-US" sz="1200" b="0" cap="none" spc="0">
              <a:ln w="0"/>
              <a:solidFill>
                <a:schemeClr val="tx1"/>
              </a:solidFill>
              <a:effectLst>
                <a:outerShdw blurRad="38100" dist="19050" dir="2700000" algn="tl" rotWithShape="0">
                  <a:schemeClr val="dk1">
                    <a:alpha val="40000"/>
                  </a:schemeClr>
                </a:outerShdw>
              </a:effectLst>
            </a:rPr>
            <a:t>English </a:t>
          </a:r>
        </a:p>
        <a:p>
          <a:r>
            <a:rPr lang="en-US" sz="1000" b="0" cap="none" spc="0">
              <a:ln w="0"/>
              <a:solidFill>
                <a:schemeClr val="bg1"/>
              </a:solidFill>
              <a:effectLst>
                <a:outerShdw blurRad="38100" dist="19050" dir="2700000" algn="tl" rotWithShape="0">
                  <a:schemeClr val="dk1">
                    <a:alpha val="40000"/>
                  </a:schemeClr>
                </a:outerShdw>
              </a:effectLst>
            </a:rPr>
            <a:t>Our writing will take a very descriptive direction as we enter the world of Roald Dahl. </a:t>
          </a:r>
          <a:r>
            <a:rPr lang="en-GB" sz="1000"/>
            <a:t>We will discuss characters and settings, to develop ideas for our own descriptive writing. We’ll focus on using adjectives to add detail (linked to expanded noun phrases) and practise writing clearly in both the past and present tense. There will be lots of reading aloud to develop expression. </a:t>
          </a:r>
          <a:endParaRPr lang="en-US" sz="1000" b="0" cap="none" spc="0">
            <a:ln w="0"/>
            <a:solidFill>
              <a:schemeClr val="bg1"/>
            </a:solidFill>
            <a:effectLst>
              <a:outerShdw blurRad="38100" dist="19050" dir="2700000" algn="tl" rotWithShape="0">
                <a:schemeClr val="dk1">
                  <a:alpha val="40000"/>
                </a:schemeClr>
              </a:outerShdw>
            </a:effectLst>
          </a:endParaRPr>
        </a:p>
        <a:p>
          <a:endParaRPr lang="en-US" sz="900" b="1"/>
        </a:p>
      </dgm:t>
    </dgm:pt>
    <dgm:pt modelId="{F3699E5E-50A7-4B31-8510-92B46469FEFC}" type="parTrans" cxnId="{5EB9E30E-E0A6-4654-8A4C-D9F6B543823B}">
      <dgm:prSet/>
      <dgm:spPr/>
      <dgm:t>
        <a:bodyPr/>
        <a:lstStyle/>
        <a:p>
          <a:endParaRPr lang="en-US" b="1"/>
        </a:p>
      </dgm:t>
    </dgm:pt>
    <dgm:pt modelId="{53612E36-A10C-40A7-8A24-C5EF1A73B27A}" type="sibTrans" cxnId="{5EB9E30E-E0A6-4654-8A4C-D9F6B543823B}">
      <dgm:prSet/>
      <dgm:spPr/>
      <dgm:t>
        <a:bodyPr/>
        <a:lstStyle/>
        <a:p>
          <a:endParaRPr lang="en-US" sz="1200" b="1"/>
        </a:p>
      </dgm:t>
    </dgm:pt>
    <dgm:pt modelId="{C50E28AE-CD12-45F6-964B-B484CF8B6584}">
      <dgm:prSet phldrT="[Text]" custT="1"/>
      <dgm:spPr/>
      <dgm:t>
        <a:bodyPr/>
        <a:lstStyle/>
        <a:p>
          <a:r>
            <a:rPr lang="en-US" sz="1200" b="0" cap="none" spc="0">
              <a:ln w="0"/>
              <a:solidFill>
                <a:schemeClr val="tx1"/>
              </a:solidFill>
              <a:effectLst>
                <a:outerShdw blurRad="38100" dist="19050" dir="2700000" algn="tl" rotWithShape="0">
                  <a:schemeClr val="dk1">
                    <a:alpha val="40000"/>
                  </a:schemeClr>
                </a:outerShdw>
              </a:effectLst>
            </a:rPr>
            <a:t>Computing and Music</a:t>
          </a:r>
        </a:p>
        <a:p>
          <a:r>
            <a:rPr lang="en-GB" sz="900"/>
            <a:t>As musicians we will listen to and compare different pieces of music and how they make us feel. The children will then create their own music digitally and non-digitally, looking at patterns and the emotions they can create. We will have a focus on rhythm and creating a melody to go with it.</a:t>
          </a:r>
          <a:endParaRPr lang="en-US" sz="900" b="0" cap="none" spc="0">
            <a:ln w="0"/>
            <a:solidFill>
              <a:schemeClr val="bg1"/>
            </a:solidFill>
            <a:effectLst>
              <a:outerShdw blurRad="38100" dist="19050" dir="2700000" algn="tl" rotWithShape="0">
                <a:schemeClr val="dk1">
                  <a:alpha val="40000"/>
                </a:schemeClr>
              </a:outerShdw>
            </a:effectLst>
          </a:endParaRPr>
        </a:p>
      </dgm:t>
    </dgm:pt>
    <dgm:pt modelId="{EDD61463-604F-45FF-A152-AECF85A91AA4}" type="parTrans" cxnId="{43EDCD21-347B-45EB-BC11-D356240FADF6}">
      <dgm:prSet/>
      <dgm:spPr/>
      <dgm:t>
        <a:bodyPr/>
        <a:lstStyle/>
        <a:p>
          <a:endParaRPr lang="en-US" b="1"/>
        </a:p>
      </dgm:t>
    </dgm:pt>
    <dgm:pt modelId="{4CBA4487-5779-4632-9E37-A6919C4206F2}" type="sibTrans" cxnId="{43EDCD21-347B-45EB-BC11-D356240FADF6}">
      <dgm:prSet/>
      <dgm:spPr/>
      <dgm:t>
        <a:bodyPr/>
        <a:lstStyle/>
        <a:p>
          <a:endParaRPr lang="en-US" sz="1200" b="1"/>
        </a:p>
      </dgm:t>
    </dgm:pt>
    <dgm:pt modelId="{97FDD3C1-78E6-4493-92A3-9638F92FA6FF}">
      <dgm:prSet phldrT="[Text]" custT="1"/>
      <dgm:spPr/>
      <dgm:t>
        <a:bodyPr/>
        <a:lstStyle/>
        <a:p>
          <a:r>
            <a:rPr lang="en-US" sz="1200" b="0" cap="none" spc="0">
              <a:ln w="0"/>
              <a:solidFill>
                <a:schemeClr val="tx1"/>
              </a:solidFill>
              <a:effectLst>
                <a:outerShdw blurRad="38100" dist="19050" dir="2700000" algn="tl" rotWithShape="0">
                  <a:schemeClr val="dk1">
                    <a:alpha val="40000"/>
                  </a:schemeClr>
                </a:outerShdw>
              </a:effectLst>
            </a:rPr>
            <a:t>Personal Development</a:t>
          </a:r>
        </a:p>
        <a:p>
          <a:r>
            <a:rPr lang="en-US" sz="1000" b="0" cap="none" spc="0">
              <a:ln w="0"/>
              <a:solidFill>
                <a:schemeClr val="bg1"/>
              </a:solidFill>
              <a:effectLst>
                <a:outerShdw blurRad="38100" dist="19050" dir="2700000" algn="tl" rotWithShape="0">
                  <a:schemeClr val="dk1">
                    <a:alpha val="40000"/>
                  </a:schemeClr>
                </a:outerShdw>
              </a:effectLst>
            </a:rPr>
            <a:t>In this unit, Y2 will develop an understanding of economic well being and the importance of money! We'll think about 'wants and needs' in order to learn how to prioritise spending.  </a:t>
          </a:r>
        </a:p>
      </dgm:t>
    </dgm:pt>
    <dgm:pt modelId="{D38F105B-2C5C-475D-86BD-1FE5A5337A74}" type="parTrans" cxnId="{3D14A511-48A5-4BC4-9033-CF6836EAAFD5}">
      <dgm:prSet/>
      <dgm:spPr/>
      <dgm:t>
        <a:bodyPr/>
        <a:lstStyle/>
        <a:p>
          <a:endParaRPr lang="en-US" b="1"/>
        </a:p>
      </dgm:t>
    </dgm:pt>
    <dgm:pt modelId="{5C7E1D6F-79BE-4305-9B65-6BA5E4691B42}" type="sibTrans" cxnId="{3D14A511-48A5-4BC4-9033-CF6836EAAFD5}">
      <dgm:prSet/>
      <dgm:spPr/>
      <dgm:t>
        <a:bodyPr/>
        <a:lstStyle/>
        <a:p>
          <a:endParaRPr lang="en-US" sz="1200" b="1"/>
        </a:p>
      </dgm:t>
    </dgm:pt>
    <dgm:pt modelId="{9E1BE3C0-AA56-467A-8596-AAE1052618DB}">
      <dgm:prSet phldrT="[Text]" custT="1"/>
      <dgm:spPr/>
      <dgm:t>
        <a:bodyPr/>
        <a:lstStyle/>
        <a:p>
          <a:r>
            <a:rPr lang="en-US" sz="1200" b="0" cap="none" spc="0">
              <a:ln w="0"/>
              <a:solidFill>
                <a:schemeClr val="tx1"/>
              </a:solidFill>
              <a:effectLst>
                <a:outerShdw blurRad="38100" dist="19050" dir="2700000" algn="tl" rotWithShape="0">
                  <a:schemeClr val="dk1">
                    <a:alpha val="40000"/>
                  </a:schemeClr>
                </a:outerShdw>
              </a:effectLst>
            </a:rPr>
            <a:t>PE</a:t>
          </a:r>
        </a:p>
        <a:p>
          <a:r>
            <a:rPr lang="en-GB" sz="1000"/>
            <a:t>In PE we will be developing our racquet skills and playing against a partner. We will also be learning African style dance moves, focussing on moving to a beat with energy. This will result in a group dance that will be performed to an audience.</a:t>
          </a:r>
          <a:endParaRPr lang="en-US" sz="1000" b="0" cap="none" spc="0">
            <a:ln w="0"/>
            <a:solidFill>
              <a:schemeClr val="tx1"/>
            </a:solidFill>
            <a:effectLst>
              <a:outerShdw blurRad="38100" dist="19050" dir="2700000" algn="tl" rotWithShape="0">
                <a:schemeClr val="dk1">
                  <a:alpha val="40000"/>
                </a:schemeClr>
              </a:outerShdw>
            </a:effectLst>
          </a:endParaRPr>
        </a:p>
      </dgm:t>
    </dgm:pt>
    <dgm:pt modelId="{E95D491C-8CAE-4858-97B5-2F8BC9CBC06E}" type="parTrans" cxnId="{4123FF39-2149-4F2D-B112-091E360152E6}">
      <dgm:prSet/>
      <dgm:spPr/>
      <dgm:t>
        <a:bodyPr/>
        <a:lstStyle/>
        <a:p>
          <a:endParaRPr lang="en-US" b="1"/>
        </a:p>
      </dgm:t>
    </dgm:pt>
    <dgm:pt modelId="{32C3C1DB-BE58-479F-BE44-E56E32A85A96}" type="sibTrans" cxnId="{4123FF39-2149-4F2D-B112-091E360152E6}">
      <dgm:prSet/>
      <dgm:spPr/>
      <dgm:t>
        <a:bodyPr/>
        <a:lstStyle/>
        <a:p>
          <a:endParaRPr lang="en-US" sz="1200" b="1"/>
        </a:p>
      </dgm:t>
    </dgm:pt>
    <dgm:pt modelId="{921B302F-9518-4274-AAD8-A24D9D9CC117}">
      <dgm:prSet phldrT="[Text]" custT="1"/>
      <dgm:spPr/>
      <dgm:t>
        <a:bodyPr/>
        <a:lstStyle/>
        <a:p>
          <a:r>
            <a:rPr lang="en-US" sz="1200" b="0" cap="none" spc="0">
              <a:ln w="0"/>
              <a:solidFill>
                <a:schemeClr val="tx1"/>
              </a:solidFill>
              <a:effectLst>
                <a:outerShdw blurRad="38100" dist="19050" dir="2700000" algn="tl" rotWithShape="0">
                  <a:schemeClr val="dk1">
                    <a:alpha val="40000"/>
                  </a:schemeClr>
                </a:outerShdw>
              </a:effectLst>
            </a:rPr>
            <a:t>Geography</a:t>
          </a:r>
        </a:p>
        <a:p>
          <a:r>
            <a:rPr lang="en-US" sz="1000" b="0" cap="none" spc="0">
              <a:ln w="0"/>
              <a:solidFill>
                <a:schemeClr val="bg1"/>
              </a:solidFill>
              <a:effectLst>
                <a:outerShdw blurRad="38100" dist="19050" dir="2700000" algn="tl" rotWithShape="0">
                  <a:schemeClr val="dk1">
                    <a:alpha val="40000"/>
                  </a:schemeClr>
                </a:outerShdw>
              </a:effectLst>
            </a:rPr>
            <a:t>To support our inquiry question, we will learn about Ghana as it is one of the world's leading cocoa producing countries. We will look at </a:t>
          </a:r>
          <a:r>
            <a:rPr lang="en-GB" sz="1000" b="0"/>
            <a:t>geographical differences such as land use, weather and how people live</a:t>
          </a:r>
          <a:r>
            <a:rPr lang="en-GB" sz="1000"/>
            <a:t>.</a:t>
          </a:r>
          <a:endParaRPr lang="en-US" sz="1000" b="0" cap="none" spc="0">
            <a:ln w="0"/>
            <a:solidFill>
              <a:schemeClr val="bg1"/>
            </a:solidFill>
            <a:effectLst>
              <a:outerShdw blurRad="38100" dist="19050" dir="2700000" algn="tl" rotWithShape="0">
                <a:schemeClr val="dk1">
                  <a:alpha val="40000"/>
                </a:schemeClr>
              </a:outerShdw>
            </a:effectLst>
          </a:endParaRPr>
        </a:p>
      </dgm:t>
    </dgm:pt>
    <dgm:pt modelId="{8A528811-D77A-4764-BA92-A16D91EF4F0C}" type="parTrans" cxnId="{AC964F26-5A47-4225-987D-A4F3DC5432B7}">
      <dgm:prSet/>
      <dgm:spPr/>
      <dgm:t>
        <a:bodyPr/>
        <a:lstStyle/>
        <a:p>
          <a:endParaRPr lang="en-US" b="1"/>
        </a:p>
      </dgm:t>
    </dgm:pt>
    <dgm:pt modelId="{4E65DB92-E9D2-4900-B335-A22698B37808}" type="sibTrans" cxnId="{AC964F26-5A47-4225-987D-A4F3DC5432B7}">
      <dgm:prSet/>
      <dgm:spPr/>
      <dgm:t>
        <a:bodyPr/>
        <a:lstStyle/>
        <a:p>
          <a:endParaRPr lang="en-US" b="1"/>
        </a:p>
      </dgm:t>
    </dgm:pt>
    <dgm:pt modelId="{854C755E-29F3-48BC-A854-3B51C7771E52}">
      <dgm:prSet custT="1"/>
      <dgm:spPr/>
      <dgm:t>
        <a:bodyPr/>
        <a:lstStyle/>
        <a:p>
          <a:r>
            <a:rPr lang="en-US" sz="1100" b="0" cap="none" spc="0">
              <a:ln w="0"/>
              <a:solidFill>
                <a:schemeClr val="tx1"/>
              </a:solidFill>
              <a:effectLst>
                <a:outerShdw blurRad="38100" dist="19050" dir="2700000" algn="tl" rotWithShape="0">
                  <a:schemeClr val="dk1">
                    <a:alpha val="40000"/>
                  </a:schemeClr>
                </a:outerShdw>
              </a:effectLst>
            </a:rPr>
            <a:t>Maths</a:t>
          </a:r>
          <a:r>
            <a:rPr lang="en-US" sz="1100" b="1"/>
            <a:t> </a:t>
          </a:r>
        </a:p>
        <a:p>
          <a:r>
            <a:rPr lang="en-US" sz="1000" b="0"/>
            <a:t>As mathematicians we will secure the methods we know for the four operations of addition, subtraction, multiplication and division in the context of money.  We will also revisit finding fractions of shapes and learn how to find fractions of quantities. </a:t>
          </a:r>
        </a:p>
      </dgm:t>
    </dgm:pt>
    <dgm:pt modelId="{F2A46405-3D27-4B00-961C-85A78EB6F6F9}" type="parTrans" cxnId="{B31E8BCA-EDAA-4BDD-B5CD-093E2CFBB9DC}">
      <dgm:prSet/>
      <dgm:spPr/>
      <dgm:t>
        <a:bodyPr/>
        <a:lstStyle/>
        <a:p>
          <a:endParaRPr lang="en-US" b="1"/>
        </a:p>
      </dgm:t>
    </dgm:pt>
    <dgm:pt modelId="{370D7FD8-101A-4014-97C9-D9580F3CE36E}" type="sibTrans" cxnId="{B31E8BCA-EDAA-4BDD-B5CD-093E2CFBB9DC}">
      <dgm:prSet/>
      <dgm:spPr/>
      <dgm:t>
        <a:bodyPr/>
        <a:lstStyle/>
        <a:p>
          <a:endParaRPr lang="en-US" b="1"/>
        </a:p>
      </dgm:t>
    </dgm:pt>
    <dgm:pt modelId="{7830D06C-AB6F-4952-A5EC-C684F9B7185F}">
      <dgm:prSet/>
      <dgm:spPr/>
      <dgm:t>
        <a:bodyPr/>
        <a:lstStyle/>
        <a:p>
          <a:endParaRPr lang="en-GB"/>
        </a:p>
      </dgm:t>
    </dgm:pt>
    <dgm:pt modelId="{29D33BED-3E42-4BCD-A01E-017FB9A6B678}" type="parTrans" cxnId="{55C4CA68-C0BE-4B98-B0CC-0F4BE77B0358}">
      <dgm:prSet/>
      <dgm:spPr/>
      <dgm:t>
        <a:bodyPr/>
        <a:lstStyle/>
        <a:p>
          <a:endParaRPr lang="en-GB"/>
        </a:p>
      </dgm:t>
    </dgm:pt>
    <dgm:pt modelId="{0F23CA5E-3A3E-4365-BCE9-69AFA8253329}" type="sibTrans" cxnId="{55C4CA68-C0BE-4B98-B0CC-0F4BE77B0358}">
      <dgm:prSet/>
      <dgm:spPr/>
      <dgm:t>
        <a:bodyPr/>
        <a:lstStyle/>
        <a:p>
          <a:endParaRPr lang="en-GB"/>
        </a:p>
      </dgm:t>
    </dgm:pt>
    <dgm:pt modelId="{4B39BB55-F85A-4AB7-BA20-C616A458EF3C}">
      <dgm:prSet/>
      <dgm:spPr/>
      <dgm:t>
        <a:bodyPr/>
        <a:lstStyle/>
        <a:p>
          <a:endParaRPr lang="en-GB"/>
        </a:p>
      </dgm:t>
    </dgm:pt>
    <dgm:pt modelId="{6E6CC020-ED3C-4E5E-8DD8-8F71D2D55160}" type="parTrans" cxnId="{10A64901-4283-44FF-97D0-9ED270880C69}">
      <dgm:prSet/>
      <dgm:spPr/>
      <dgm:t>
        <a:bodyPr/>
        <a:lstStyle/>
        <a:p>
          <a:endParaRPr lang="en-GB"/>
        </a:p>
      </dgm:t>
    </dgm:pt>
    <dgm:pt modelId="{79840BA3-27D4-4C2C-9A0F-5B906A3FD2EA}" type="sibTrans" cxnId="{10A64901-4283-44FF-97D0-9ED270880C69}">
      <dgm:prSet/>
      <dgm:spPr/>
      <dgm:t>
        <a:bodyPr/>
        <a:lstStyle/>
        <a:p>
          <a:endParaRPr lang="en-GB"/>
        </a:p>
      </dgm:t>
    </dgm:pt>
    <dgm:pt modelId="{AEED2987-A20D-4578-993E-0E43D0C4B3BA}">
      <dgm:prSet custT="1"/>
      <dgm:spPr/>
      <dgm:t>
        <a:bodyPr/>
        <a:lstStyle/>
        <a:p>
          <a:r>
            <a:rPr lang="en-US" sz="1100" b="0" cap="none" spc="0">
              <a:ln w="0"/>
              <a:solidFill>
                <a:schemeClr val="tx1"/>
              </a:solidFill>
              <a:effectLst>
                <a:outerShdw blurRad="38100" dist="19050" dir="2700000" algn="tl" rotWithShape="0">
                  <a:schemeClr val="dk1">
                    <a:alpha val="40000"/>
                  </a:schemeClr>
                </a:outerShdw>
              </a:effectLst>
            </a:rPr>
            <a:t>Science</a:t>
          </a:r>
        </a:p>
        <a:p>
          <a:r>
            <a:rPr lang="en-GB" sz="1000" b="0"/>
            <a:t>As scientists, we will observe and describe how seeds and bulbs grow into mature plants. Through a simple experiment, we'll find out and describe how plants need water, light, and a suitable temperature to grow and stay healthy.</a:t>
          </a:r>
          <a:endParaRPr lang="en-US" sz="1000" b="0" cap="none" spc="0">
            <a:ln w="0"/>
            <a:solidFill>
              <a:schemeClr val="bg1"/>
            </a:solidFill>
            <a:effectLst>
              <a:outerShdw blurRad="38100" dist="19050" dir="2700000" algn="tl" rotWithShape="0">
                <a:schemeClr val="dk1">
                  <a:alpha val="40000"/>
                </a:schemeClr>
              </a:outerShdw>
            </a:effectLst>
          </a:endParaRPr>
        </a:p>
      </dgm:t>
    </dgm:pt>
    <dgm:pt modelId="{D0BA4E6A-3670-4700-9682-A33056DDBF20}" type="sibTrans" cxnId="{C2905655-4D4D-4C86-8EA2-25DA9CF1A9D7}">
      <dgm:prSet/>
      <dgm:spPr/>
      <dgm:t>
        <a:bodyPr/>
        <a:lstStyle/>
        <a:p>
          <a:endParaRPr lang="en-GB"/>
        </a:p>
      </dgm:t>
    </dgm:pt>
    <dgm:pt modelId="{4BD6D270-7CF8-4468-AE39-E29905E44DA5}" type="parTrans" cxnId="{C2905655-4D4D-4C86-8EA2-25DA9CF1A9D7}">
      <dgm:prSet/>
      <dgm:spPr/>
      <dgm:t>
        <a:bodyPr/>
        <a:lstStyle/>
        <a:p>
          <a:endParaRPr lang="en-GB"/>
        </a:p>
      </dgm:t>
    </dgm:pt>
    <dgm:pt modelId="{9A9239D5-0851-4E38-B1A7-8DF1A36A5226}">
      <dgm:prSet/>
      <dgm:spPr/>
      <dgm:t>
        <a:bodyPr/>
        <a:lstStyle/>
        <a:p>
          <a:endParaRPr lang="en-GB"/>
        </a:p>
      </dgm:t>
    </dgm:pt>
    <dgm:pt modelId="{6BF4771E-9453-4179-8F70-E9F6A12FBDD0}" type="parTrans" cxnId="{3284F8EE-B5EF-4691-8B5A-33C799DFD169}">
      <dgm:prSet/>
      <dgm:spPr/>
      <dgm:t>
        <a:bodyPr/>
        <a:lstStyle/>
        <a:p>
          <a:endParaRPr lang="en-GB"/>
        </a:p>
      </dgm:t>
    </dgm:pt>
    <dgm:pt modelId="{607F8329-4896-4AEE-99FD-7341FA0D12C1}" type="sibTrans" cxnId="{3284F8EE-B5EF-4691-8B5A-33C799DFD169}">
      <dgm:prSet/>
      <dgm:spPr/>
      <dgm:t>
        <a:bodyPr/>
        <a:lstStyle/>
        <a:p>
          <a:endParaRPr lang="en-GB"/>
        </a:p>
      </dgm:t>
    </dgm:pt>
    <dgm:pt modelId="{D058F3DC-98D8-45B1-9A91-3594CC1E1A57}">
      <dgm:prSet phldrT="[Text]" custT="1"/>
      <dgm:spPr/>
      <dgm:t>
        <a:bodyPr/>
        <a:lstStyle/>
        <a:p>
          <a:r>
            <a:rPr lang="en-US" sz="1100" b="0" cap="none" spc="0">
              <a:ln w="0"/>
              <a:solidFill>
                <a:schemeClr val="tx1"/>
              </a:solidFill>
              <a:effectLst>
                <a:outerShdw blurRad="38100" dist="19050" dir="2700000" algn="tl" rotWithShape="0">
                  <a:schemeClr val="dk1">
                    <a:alpha val="40000"/>
                  </a:schemeClr>
                </a:outerShdw>
              </a:effectLst>
            </a:rPr>
            <a:t>RE</a:t>
          </a:r>
        </a:p>
        <a:p>
          <a:r>
            <a:rPr lang="en-US" sz="900" b="0">
              <a:solidFill>
                <a:schemeClr val="bg1"/>
              </a:solidFill>
            </a:rPr>
            <a:t>As theologians, we will explore the Jewish faith, looking specifically at what makes a synagogue special. We will use storytelling, practical activities and images to discover the features of a synagogue and what a typical Jewish service looks like.</a:t>
          </a:r>
          <a:endParaRPr lang="en-GB" sz="1000" b="0"/>
        </a:p>
      </dgm:t>
    </dgm:pt>
    <dgm:pt modelId="{8045CB6A-663D-4795-840A-C9251622F47D}" type="sibTrans" cxnId="{DEE21C78-E545-469E-BDDC-533B9BF77AAC}">
      <dgm:prSet/>
      <dgm:spPr/>
      <dgm:t>
        <a:bodyPr/>
        <a:lstStyle/>
        <a:p>
          <a:endParaRPr lang="en-US" sz="1200" b="1"/>
        </a:p>
      </dgm:t>
    </dgm:pt>
    <dgm:pt modelId="{87C4E2B4-228B-4D59-8F7E-2A38BAFA053C}" type="parTrans" cxnId="{DEE21C78-E545-469E-BDDC-533B9BF77AAC}">
      <dgm:prSet/>
      <dgm:spPr/>
      <dgm:t>
        <a:bodyPr/>
        <a:lstStyle/>
        <a:p>
          <a:endParaRPr lang="en-US" b="1"/>
        </a:p>
      </dgm:t>
    </dgm:pt>
    <dgm:pt modelId="{F8B0AAA7-1817-4510-8287-EED5E224904F}" type="pres">
      <dgm:prSet presAssocID="{ABCF545A-8181-47D5-AE95-B42D2809346A}" presName="Name0" presStyleCnt="0">
        <dgm:presLayoutVars>
          <dgm:chMax val="1"/>
          <dgm:dir/>
          <dgm:animLvl val="ctr"/>
          <dgm:resizeHandles val="exact"/>
        </dgm:presLayoutVars>
      </dgm:prSet>
      <dgm:spPr/>
    </dgm:pt>
    <dgm:pt modelId="{3C85C73F-615E-4E84-BE7A-8FC04B18BB97}" type="pres">
      <dgm:prSet presAssocID="{A941CB9A-49E1-4E4F-8C5C-5655DF815411}" presName="centerShape" presStyleLbl="node0" presStyleIdx="0" presStyleCnt="1" custScaleX="207670" custScaleY="196030" custLinFactNeighborX="8457" custLinFactNeighborY="-4914"/>
      <dgm:spPr/>
    </dgm:pt>
    <dgm:pt modelId="{FB636516-5847-487F-8EBD-10D29E89D80B}" type="pres">
      <dgm:prSet presAssocID="{D59DD1C6-835F-42C9-BB62-C0F2F828442E}" presName="node" presStyleLbl="node1" presStyleIdx="0" presStyleCnt="8" custScaleX="218514" custScaleY="204282" custRadScaleRad="110427" custRadScaleInc="972">
        <dgm:presLayoutVars>
          <dgm:bulletEnabled val="1"/>
        </dgm:presLayoutVars>
      </dgm:prSet>
      <dgm:spPr>
        <a:prstGeom prst="ellipse">
          <a:avLst/>
        </a:prstGeom>
      </dgm:spPr>
    </dgm:pt>
    <dgm:pt modelId="{563594C6-AE46-4E99-82FF-D9CE34950C65}" type="pres">
      <dgm:prSet presAssocID="{D59DD1C6-835F-42C9-BB62-C0F2F828442E}" presName="dummy" presStyleCnt="0"/>
      <dgm:spPr/>
    </dgm:pt>
    <dgm:pt modelId="{3D264A7A-1EAC-41B2-9886-23E6BBCE8F02}" type="pres">
      <dgm:prSet presAssocID="{53612E36-A10C-40A7-8A24-C5EF1A73B27A}" presName="sibTrans" presStyleLbl="sibTrans2D1" presStyleIdx="0" presStyleCnt="8"/>
      <dgm:spPr/>
    </dgm:pt>
    <dgm:pt modelId="{4582D00A-7E73-4836-A7DA-165EC5B437D5}" type="pres">
      <dgm:prSet presAssocID="{C50E28AE-CD12-45F6-964B-B484CF8B6584}" presName="node" presStyleLbl="node1" presStyleIdx="1" presStyleCnt="8" custScaleX="175622" custScaleY="167782" custRadScaleRad="167266" custRadScaleInc="39260">
        <dgm:presLayoutVars>
          <dgm:bulletEnabled val="1"/>
        </dgm:presLayoutVars>
      </dgm:prSet>
      <dgm:spPr/>
    </dgm:pt>
    <dgm:pt modelId="{C0A51164-89F7-4B12-94B9-C788600EAAC1}" type="pres">
      <dgm:prSet presAssocID="{C50E28AE-CD12-45F6-964B-B484CF8B6584}" presName="dummy" presStyleCnt="0"/>
      <dgm:spPr/>
    </dgm:pt>
    <dgm:pt modelId="{4A5D85FA-41FA-4500-949F-6B306573E283}" type="pres">
      <dgm:prSet presAssocID="{4CBA4487-5779-4632-9E37-A6919C4206F2}" presName="sibTrans" presStyleLbl="sibTrans2D1" presStyleIdx="1" presStyleCnt="8"/>
      <dgm:spPr/>
    </dgm:pt>
    <dgm:pt modelId="{44316C25-2B8D-4944-BAAF-D56F56B83941}" type="pres">
      <dgm:prSet presAssocID="{97FDD3C1-78E6-4493-92A3-9638F92FA6FF}" presName="node" presStyleLbl="node1" presStyleIdx="2" presStyleCnt="8" custAng="1252202" custScaleX="188027" custScaleY="133314" custRadScaleRad="156056" custRadScaleInc="-30698">
        <dgm:presLayoutVars>
          <dgm:bulletEnabled val="1"/>
        </dgm:presLayoutVars>
      </dgm:prSet>
      <dgm:spPr/>
    </dgm:pt>
    <dgm:pt modelId="{5785A8E7-FB87-4CD1-81B1-95EDE18F9CB2}" type="pres">
      <dgm:prSet presAssocID="{97FDD3C1-78E6-4493-92A3-9638F92FA6FF}" presName="dummy" presStyleCnt="0"/>
      <dgm:spPr/>
    </dgm:pt>
    <dgm:pt modelId="{98D890C6-B934-4234-80BF-63B144CB82D5}" type="pres">
      <dgm:prSet presAssocID="{5C7E1D6F-79BE-4305-9B65-6BA5E4691B42}" presName="sibTrans" presStyleLbl="sibTrans2D1" presStyleIdx="2" presStyleCnt="8"/>
      <dgm:spPr/>
    </dgm:pt>
    <dgm:pt modelId="{FDD55D45-D09B-46A2-AC13-E4CC94651015}" type="pres">
      <dgm:prSet presAssocID="{9E1BE3C0-AA56-467A-8596-AAE1052618DB}" presName="node" presStyleLbl="node1" presStyleIdx="3" presStyleCnt="8" custAng="1366756" custScaleX="209497" custScaleY="171643" custRadScaleRad="117347" custRadScaleInc="-75770">
        <dgm:presLayoutVars>
          <dgm:bulletEnabled val="1"/>
        </dgm:presLayoutVars>
      </dgm:prSet>
      <dgm:spPr/>
    </dgm:pt>
    <dgm:pt modelId="{F6882DA7-1693-4077-870D-89343BA52D95}" type="pres">
      <dgm:prSet presAssocID="{9E1BE3C0-AA56-467A-8596-AAE1052618DB}" presName="dummy" presStyleCnt="0"/>
      <dgm:spPr/>
    </dgm:pt>
    <dgm:pt modelId="{990D5CAF-FA73-44BB-B204-1B4F73118BFA}" type="pres">
      <dgm:prSet presAssocID="{32C3C1DB-BE58-479F-BE44-E56E32A85A96}" presName="sibTrans" presStyleLbl="sibTrans2D1" presStyleIdx="3" presStyleCnt="8"/>
      <dgm:spPr/>
    </dgm:pt>
    <dgm:pt modelId="{5235BE85-8DCB-4B1E-BA31-CE6B219624B5}" type="pres">
      <dgm:prSet presAssocID="{D058F3DC-98D8-45B1-9A91-3594CC1E1A57}" presName="node" presStyleLbl="node1" presStyleIdx="4" presStyleCnt="8" custScaleX="174455" custScaleY="168166" custRadScaleRad="76866" custRadScaleInc="42672">
        <dgm:presLayoutVars>
          <dgm:bulletEnabled val="1"/>
        </dgm:presLayoutVars>
      </dgm:prSet>
      <dgm:spPr/>
    </dgm:pt>
    <dgm:pt modelId="{7BF8F7F9-C303-4041-B1F8-063407A5A9B5}" type="pres">
      <dgm:prSet presAssocID="{D058F3DC-98D8-45B1-9A91-3594CC1E1A57}" presName="dummy" presStyleCnt="0"/>
      <dgm:spPr/>
    </dgm:pt>
    <dgm:pt modelId="{D3E33372-9828-4C46-A7AB-25615AA1A52B}" type="pres">
      <dgm:prSet presAssocID="{8045CB6A-663D-4795-840A-C9251622F47D}" presName="sibTrans" presStyleLbl="sibTrans2D1" presStyleIdx="4" presStyleCnt="8"/>
      <dgm:spPr/>
    </dgm:pt>
    <dgm:pt modelId="{35E93D35-B9B0-4611-9CD2-D062FC4594F0}" type="pres">
      <dgm:prSet presAssocID="{921B302F-9518-4274-AAD8-A24D9D9CC117}" presName="node" presStyleLbl="node1" presStyleIdx="5" presStyleCnt="8" custAng="20332583" custScaleX="190842" custScaleY="152418" custRadScaleRad="115714" custRadScaleInc="72010">
        <dgm:presLayoutVars>
          <dgm:bulletEnabled val="1"/>
        </dgm:presLayoutVars>
      </dgm:prSet>
      <dgm:spPr/>
    </dgm:pt>
    <dgm:pt modelId="{F82E3448-CC90-43E5-94C5-03A379AE9F3F}" type="pres">
      <dgm:prSet presAssocID="{921B302F-9518-4274-AAD8-A24D9D9CC117}" presName="dummy" presStyleCnt="0"/>
      <dgm:spPr/>
    </dgm:pt>
    <dgm:pt modelId="{9ED956CC-8CDD-4021-A0CA-051F12B9FF27}" type="pres">
      <dgm:prSet presAssocID="{4E65DB92-E9D2-4900-B335-A22698B37808}" presName="sibTrans" presStyleLbl="sibTrans2D1" presStyleIdx="5" presStyleCnt="8"/>
      <dgm:spPr/>
    </dgm:pt>
    <dgm:pt modelId="{E426AAED-A03B-448A-A504-C9861D664681}" type="pres">
      <dgm:prSet presAssocID="{AEED2987-A20D-4578-993E-0E43D0C4B3BA}" presName="node" presStyleLbl="node1" presStyleIdx="6" presStyleCnt="8" custAng="20568197" custScaleX="196702" custScaleY="151051" custRadScaleRad="138558" custRadScaleInc="-6374">
        <dgm:presLayoutVars>
          <dgm:bulletEnabled val="1"/>
        </dgm:presLayoutVars>
      </dgm:prSet>
      <dgm:spPr/>
    </dgm:pt>
    <dgm:pt modelId="{FF5F7142-614E-4C4D-B902-AB51B1D1C850}" type="pres">
      <dgm:prSet presAssocID="{AEED2987-A20D-4578-993E-0E43D0C4B3BA}" presName="dummy" presStyleCnt="0"/>
      <dgm:spPr/>
    </dgm:pt>
    <dgm:pt modelId="{DE7A82DD-27E1-4318-8CB7-4281BF25F04F}" type="pres">
      <dgm:prSet presAssocID="{D0BA4E6A-3670-4700-9682-A33056DDBF20}" presName="sibTrans" presStyleLbl="sibTrans2D1" presStyleIdx="6" presStyleCnt="8"/>
      <dgm:spPr/>
    </dgm:pt>
    <dgm:pt modelId="{D7D5C023-E62A-421D-ABA8-CD97014CC3CD}" type="pres">
      <dgm:prSet presAssocID="{854C755E-29F3-48BC-A854-3B51C7771E52}" presName="node" presStyleLbl="node1" presStyleIdx="7" presStyleCnt="8" custAng="2062266" custScaleX="228180" custScaleY="168880" custRadScaleRad="110031" custRadScaleInc="-62500">
        <dgm:presLayoutVars>
          <dgm:bulletEnabled val="1"/>
        </dgm:presLayoutVars>
      </dgm:prSet>
      <dgm:spPr/>
    </dgm:pt>
    <dgm:pt modelId="{2AF6E008-2356-4981-A279-03847BD20262}" type="pres">
      <dgm:prSet presAssocID="{854C755E-29F3-48BC-A854-3B51C7771E52}" presName="dummy" presStyleCnt="0"/>
      <dgm:spPr/>
    </dgm:pt>
    <dgm:pt modelId="{824C39AD-3881-4BDB-B61B-03568AC54D98}" type="pres">
      <dgm:prSet presAssocID="{370D7FD8-101A-4014-97C9-D9580F3CE36E}" presName="sibTrans" presStyleLbl="sibTrans2D1" presStyleIdx="7" presStyleCnt="8"/>
      <dgm:spPr/>
    </dgm:pt>
  </dgm:ptLst>
  <dgm:cxnLst>
    <dgm:cxn modelId="{10A64901-4283-44FF-97D0-9ED270880C69}" srcId="{ABCF545A-8181-47D5-AE95-B42D2809346A}" destId="{4B39BB55-F85A-4AB7-BA20-C616A458EF3C}" srcOrd="2" destOrd="0" parTransId="{6E6CC020-ED3C-4E5E-8DD8-8F71D2D55160}" sibTransId="{79840BA3-27D4-4C2C-9A0F-5B906A3FD2EA}"/>
    <dgm:cxn modelId="{33F2290C-E68C-4FF6-B962-00F9FDB6B538}" type="presOf" srcId="{4E65DB92-E9D2-4900-B335-A22698B37808}" destId="{9ED956CC-8CDD-4021-A0CA-051F12B9FF27}" srcOrd="0" destOrd="0" presId="urn:microsoft.com/office/officeart/2005/8/layout/radial6"/>
    <dgm:cxn modelId="{5EB9E30E-E0A6-4654-8A4C-D9F6B543823B}" srcId="{A941CB9A-49E1-4E4F-8C5C-5655DF815411}" destId="{D59DD1C6-835F-42C9-BB62-C0F2F828442E}" srcOrd="0" destOrd="0" parTransId="{F3699E5E-50A7-4B31-8510-92B46469FEFC}" sibTransId="{53612E36-A10C-40A7-8A24-C5EF1A73B27A}"/>
    <dgm:cxn modelId="{3D14A511-48A5-4BC4-9033-CF6836EAAFD5}" srcId="{A941CB9A-49E1-4E4F-8C5C-5655DF815411}" destId="{97FDD3C1-78E6-4493-92A3-9638F92FA6FF}" srcOrd="2" destOrd="0" parTransId="{D38F105B-2C5C-475D-86BD-1FE5A5337A74}" sibTransId="{5C7E1D6F-79BE-4305-9B65-6BA5E4691B42}"/>
    <dgm:cxn modelId="{7E74641B-6983-478E-9989-E2242786F129}" type="presOf" srcId="{D59DD1C6-835F-42C9-BB62-C0F2F828442E}" destId="{FB636516-5847-487F-8EBD-10D29E89D80B}" srcOrd="0" destOrd="0" presId="urn:microsoft.com/office/officeart/2005/8/layout/radial6"/>
    <dgm:cxn modelId="{685F821F-07C2-4A2C-81FA-AEB75754DCFD}" srcId="{ABCF545A-8181-47D5-AE95-B42D2809346A}" destId="{A941CB9A-49E1-4E4F-8C5C-5655DF815411}" srcOrd="0" destOrd="0" parTransId="{6912FD0E-1146-4D5C-AAA0-81C16AB48B23}" sibTransId="{374B4D5D-7062-443D-B002-5B58F0BC8A49}"/>
    <dgm:cxn modelId="{43EDCD21-347B-45EB-BC11-D356240FADF6}" srcId="{A941CB9A-49E1-4E4F-8C5C-5655DF815411}" destId="{C50E28AE-CD12-45F6-964B-B484CF8B6584}" srcOrd="1" destOrd="0" parTransId="{EDD61463-604F-45FF-A152-AECF85A91AA4}" sibTransId="{4CBA4487-5779-4632-9E37-A6919C4206F2}"/>
    <dgm:cxn modelId="{AC964F26-5A47-4225-987D-A4F3DC5432B7}" srcId="{A941CB9A-49E1-4E4F-8C5C-5655DF815411}" destId="{921B302F-9518-4274-AAD8-A24D9D9CC117}" srcOrd="5" destOrd="0" parTransId="{8A528811-D77A-4764-BA92-A16D91EF4F0C}" sibTransId="{4E65DB92-E9D2-4900-B335-A22698B37808}"/>
    <dgm:cxn modelId="{4123FF39-2149-4F2D-B112-091E360152E6}" srcId="{A941CB9A-49E1-4E4F-8C5C-5655DF815411}" destId="{9E1BE3C0-AA56-467A-8596-AAE1052618DB}" srcOrd="3" destOrd="0" parTransId="{E95D491C-8CAE-4858-97B5-2F8BC9CBC06E}" sibTransId="{32C3C1DB-BE58-479F-BE44-E56E32A85A96}"/>
    <dgm:cxn modelId="{A413B73F-BEE4-4807-847C-B98AEF55AF1C}" type="presOf" srcId="{D0BA4E6A-3670-4700-9682-A33056DDBF20}" destId="{DE7A82DD-27E1-4318-8CB7-4281BF25F04F}" srcOrd="0" destOrd="0" presId="urn:microsoft.com/office/officeart/2005/8/layout/radial6"/>
    <dgm:cxn modelId="{AD95B842-5494-476D-B82A-6CD41F2E3A07}" type="presOf" srcId="{921B302F-9518-4274-AAD8-A24D9D9CC117}" destId="{35E93D35-B9B0-4611-9CD2-D062FC4594F0}" srcOrd="0" destOrd="0" presId="urn:microsoft.com/office/officeart/2005/8/layout/radial6"/>
    <dgm:cxn modelId="{55C4CA68-C0BE-4B98-B0CC-0F4BE77B0358}" srcId="{ABCF545A-8181-47D5-AE95-B42D2809346A}" destId="{7830D06C-AB6F-4952-A5EC-C684F9B7185F}" srcOrd="1" destOrd="0" parTransId="{29D33BED-3E42-4BCD-A01E-017FB9A6B678}" sibTransId="{0F23CA5E-3A3E-4365-BCE9-69AFA8253329}"/>
    <dgm:cxn modelId="{70F80F4A-C5A2-4AE9-BAD9-0202678E1D99}" type="presOf" srcId="{8045CB6A-663D-4795-840A-C9251622F47D}" destId="{D3E33372-9828-4C46-A7AB-25615AA1A52B}" srcOrd="0" destOrd="0" presId="urn:microsoft.com/office/officeart/2005/8/layout/radial6"/>
    <dgm:cxn modelId="{02CB314A-3783-4583-9AEB-1132DD1FB418}" type="presOf" srcId="{ABCF545A-8181-47D5-AE95-B42D2809346A}" destId="{F8B0AAA7-1817-4510-8287-EED5E224904F}" srcOrd="0" destOrd="0" presId="urn:microsoft.com/office/officeart/2005/8/layout/radial6"/>
    <dgm:cxn modelId="{1587B26A-7164-447E-8020-42611F8543FE}" type="presOf" srcId="{53612E36-A10C-40A7-8A24-C5EF1A73B27A}" destId="{3D264A7A-1EAC-41B2-9886-23E6BBCE8F02}" srcOrd="0" destOrd="0" presId="urn:microsoft.com/office/officeart/2005/8/layout/radial6"/>
    <dgm:cxn modelId="{C2905655-4D4D-4C86-8EA2-25DA9CF1A9D7}" srcId="{A941CB9A-49E1-4E4F-8C5C-5655DF815411}" destId="{AEED2987-A20D-4578-993E-0E43D0C4B3BA}" srcOrd="6" destOrd="0" parTransId="{4BD6D270-7CF8-4468-AE39-E29905E44DA5}" sibTransId="{D0BA4E6A-3670-4700-9682-A33056DDBF20}"/>
    <dgm:cxn modelId="{DEE21C78-E545-469E-BDDC-533B9BF77AAC}" srcId="{A941CB9A-49E1-4E4F-8C5C-5655DF815411}" destId="{D058F3DC-98D8-45B1-9A91-3594CC1E1A57}" srcOrd="4" destOrd="0" parTransId="{87C4E2B4-228B-4D59-8F7E-2A38BAFA053C}" sibTransId="{8045CB6A-663D-4795-840A-C9251622F47D}"/>
    <dgm:cxn modelId="{CD0FAC59-9491-45A6-A9CD-DB11760907BF}" type="presOf" srcId="{97FDD3C1-78E6-4493-92A3-9638F92FA6FF}" destId="{44316C25-2B8D-4944-BAAF-D56F56B83941}" srcOrd="0" destOrd="0" presId="urn:microsoft.com/office/officeart/2005/8/layout/radial6"/>
    <dgm:cxn modelId="{053A7C7A-80A2-44F0-83BD-1211B0DFD59A}" type="presOf" srcId="{5C7E1D6F-79BE-4305-9B65-6BA5E4691B42}" destId="{98D890C6-B934-4234-80BF-63B144CB82D5}" srcOrd="0" destOrd="0" presId="urn:microsoft.com/office/officeart/2005/8/layout/radial6"/>
    <dgm:cxn modelId="{91E0FF7B-ADA4-46C6-A94E-F5766EEA7F5F}" type="presOf" srcId="{32C3C1DB-BE58-479F-BE44-E56E32A85A96}" destId="{990D5CAF-FA73-44BB-B204-1B4F73118BFA}" srcOrd="0" destOrd="0" presId="urn:microsoft.com/office/officeart/2005/8/layout/radial6"/>
    <dgm:cxn modelId="{FE02D381-AC46-489E-8415-C1FAA65868DF}" type="presOf" srcId="{A941CB9A-49E1-4E4F-8C5C-5655DF815411}" destId="{3C85C73F-615E-4E84-BE7A-8FC04B18BB97}" srcOrd="0" destOrd="0" presId="urn:microsoft.com/office/officeart/2005/8/layout/radial6"/>
    <dgm:cxn modelId="{20130BA3-9359-496E-8814-80F9CE8AE39D}" type="presOf" srcId="{370D7FD8-101A-4014-97C9-D9580F3CE36E}" destId="{824C39AD-3881-4BDB-B61B-03568AC54D98}" srcOrd="0" destOrd="0" presId="urn:microsoft.com/office/officeart/2005/8/layout/radial6"/>
    <dgm:cxn modelId="{FE4ECAA8-A027-418E-8997-1273EB164611}" type="presOf" srcId="{AEED2987-A20D-4578-993E-0E43D0C4B3BA}" destId="{E426AAED-A03B-448A-A504-C9861D664681}" srcOrd="0" destOrd="0" presId="urn:microsoft.com/office/officeart/2005/8/layout/radial6"/>
    <dgm:cxn modelId="{0F1BA4AB-A11E-4254-8A10-22ECD80F4348}" type="presOf" srcId="{D058F3DC-98D8-45B1-9A91-3594CC1E1A57}" destId="{5235BE85-8DCB-4B1E-BA31-CE6B219624B5}" srcOrd="0" destOrd="0" presId="urn:microsoft.com/office/officeart/2005/8/layout/radial6"/>
    <dgm:cxn modelId="{960575BA-7DC4-4E1B-906F-C251AC36C721}" type="presOf" srcId="{C50E28AE-CD12-45F6-964B-B484CF8B6584}" destId="{4582D00A-7E73-4836-A7DA-165EC5B437D5}" srcOrd="0" destOrd="0" presId="urn:microsoft.com/office/officeart/2005/8/layout/radial6"/>
    <dgm:cxn modelId="{B31E8BCA-EDAA-4BDD-B5CD-093E2CFBB9DC}" srcId="{A941CB9A-49E1-4E4F-8C5C-5655DF815411}" destId="{854C755E-29F3-48BC-A854-3B51C7771E52}" srcOrd="7" destOrd="0" parTransId="{F2A46405-3D27-4B00-961C-85A78EB6F6F9}" sibTransId="{370D7FD8-101A-4014-97C9-D9580F3CE36E}"/>
    <dgm:cxn modelId="{DA994BD1-B8D6-4063-8386-9FCBDE726B67}" type="presOf" srcId="{854C755E-29F3-48BC-A854-3B51C7771E52}" destId="{D7D5C023-E62A-421D-ABA8-CD97014CC3CD}" srcOrd="0" destOrd="0" presId="urn:microsoft.com/office/officeart/2005/8/layout/radial6"/>
    <dgm:cxn modelId="{C80C1DE9-1A27-4D76-88FC-3A16D3DF5A69}" type="presOf" srcId="{9E1BE3C0-AA56-467A-8596-AAE1052618DB}" destId="{FDD55D45-D09B-46A2-AC13-E4CC94651015}" srcOrd="0" destOrd="0" presId="urn:microsoft.com/office/officeart/2005/8/layout/radial6"/>
    <dgm:cxn modelId="{3284F8EE-B5EF-4691-8B5A-33C799DFD169}" srcId="{ABCF545A-8181-47D5-AE95-B42D2809346A}" destId="{9A9239D5-0851-4E38-B1A7-8DF1A36A5226}" srcOrd="3" destOrd="0" parTransId="{6BF4771E-9453-4179-8F70-E9F6A12FBDD0}" sibTransId="{607F8329-4896-4AEE-99FD-7341FA0D12C1}"/>
    <dgm:cxn modelId="{C53816FF-EB0D-4F3F-A064-3D3E2778EFD1}" type="presOf" srcId="{4CBA4487-5779-4632-9E37-A6919C4206F2}" destId="{4A5D85FA-41FA-4500-949F-6B306573E283}" srcOrd="0" destOrd="0" presId="urn:microsoft.com/office/officeart/2005/8/layout/radial6"/>
    <dgm:cxn modelId="{0329FC31-B77B-4489-86DE-1408516E6A30}" type="presParOf" srcId="{F8B0AAA7-1817-4510-8287-EED5E224904F}" destId="{3C85C73F-615E-4E84-BE7A-8FC04B18BB97}" srcOrd="0" destOrd="0" presId="urn:microsoft.com/office/officeart/2005/8/layout/radial6"/>
    <dgm:cxn modelId="{7E0097B3-2C6C-4A71-8C95-D4D243033F61}" type="presParOf" srcId="{F8B0AAA7-1817-4510-8287-EED5E224904F}" destId="{FB636516-5847-487F-8EBD-10D29E89D80B}" srcOrd="1" destOrd="0" presId="urn:microsoft.com/office/officeart/2005/8/layout/radial6"/>
    <dgm:cxn modelId="{019A7AE5-9FEA-4A9B-82D7-217389E7DF14}" type="presParOf" srcId="{F8B0AAA7-1817-4510-8287-EED5E224904F}" destId="{563594C6-AE46-4E99-82FF-D9CE34950C65}" srcOrd="2" destOrd="0" presId="urn:microsoft.com/office/officeart/2005/8/layout/radial6"/>
    <dgm:cxn modelId="{2D2FA270-F4FC-4A8C-B78F-B387FDE42A50}" type="presParOf" srcId="{F8B0AAA7-1817-4510-8287-EED5E224904F}" destId="{3D264A7A-1EAC-41B2-9886-23E6BBCE8F02}" srcOrd="3" destOrd="0" presId="urn:microsoft.com/office/officeart/2005/8/layout/radial6"/>
    <dgm:cxn modelId="{3EFC5F5D-B4C8-4A6F-A7D1-1192450A0088}" type="presParOf" srcId="{F8B0AAA7-1817-4510-8287-EED5E224904F}" destId="{4582D00A-7E73-4836-A7DA-165EC5B437D5}" srcOrd="4" destOrd="0" presId="urn:microsoft.com/office/officeart/2005/8/layout/radial6"/>
    <dgm:cxn modelId="{10891F95-55AE-45C3-A4F9-738E9DB9F3DF}" type="presParOf" srcId="{F8B0AAA7-1817-4510-8287-EED5E224904F}" destId="{C0A51164-89F7-4B12-94B9-C788600EAAC1}" srcOrd="5" destOrd="0" presId="urn:microsoft.com/office/officeart/2005/8/layout/radial6"/>
    <dgm:cxn modelId="{39062EA4-0878-4ED6-8B15-154D7BC3D092}" type="presParOf" srcId="{F8B0AAA7-1817-4510-8287-EED5E224904F}" destId="{4A5D85FA-41FA-4500-949F-6B306573E283}" srcOrd="6" destOrd="0" presId="urn:microsoft.com/office/officeart/2005/8/layout/radial6"/>
    <dgm:cxn modelId="{A56DA9C6-A86F-494D-866E-5726B9127667}" type="presParOf" srcId="{F8B0AAA7-1817-4510-8287-EED5E224904F}" destId="{44316C25-2B8D-4944-BAAF-D56F56B83941}" srcOrd="7" destOrd="0" presId="urn:microsoft.com/office/officeart/2005/8/layout/radial6"/>
    <dgm:cxn modelId="{0F62B5FC-A250-42F9-86CC-EB0B6FE8B316}" type="presParOf" srcId="{F8B0AAA7-1817-4510-8287-EED5E224904F}" destId="{5785A8E7-FB87-4CD1-81B1-95EDE18F9CB2}" srcOrd="8" destOrd="0" presId="urn:microsoft.com/office/officeart/2005/8/layout/radial6"/>
    <dgm:cxn modelId="{48C62EF0-F793-4C98-A154-091CD34CF588}" type="presParOf" srcId="{F8B0AAA7-1817-4510-8287-EED5E224904F}" destId="{98D890C6-B934-4234-80BF-63B144CB82D5}" srcOrd="9" destOrd="0" presId="urn:microsoft.com/office/officeart/2005/8/layout/radial6"/>
    <dgm:cxn modelId="{E50CD9F4-4AF9-4C9E-A5BF-53FE5CDAE868}" type="presParOf" srcId="{F8B0AAA7-1817-4510-8287-EED5E224904F}" destId="{FDD55D45-D09B-46A2-AC13-E4CC94651015}" srcOrd="10" destOrd="0" presId="urn:microsoft.com/office/officeart/2005/8/layout/radial6"/>
    <dgm:cxn modelId="{C686365F-0D6B-472E-9C43-EA5A130839C3}" type="presParOf" srcId="{F8B0AAA7-1817-4510-8287-EED5E224904F}" destId="{F6882DA7-1693-4077-870D-89343BA52D95}" srcOrd="11" destOrd="0" presId="urn:microsoft.com/office/officeart/2005/8/layout/radial6"/>
    <dgm:cxn modelId="{935EC6C9-841A-4A60-BCF8-9527A2E46057}" type="presParOf" srcId="{F8B0AAA7-1817-4510-8287-EED5E224904F}" destId="{990D5CAF-FA73-44BB-B204-1B4F73118BFA}" srcOrd="12" destOrd="0" presId="urn:microsoft.com/office/officeart/2005/8/layout/radial6"/>
    <dgm:cxn modelId="{BDD5D3D7-9324-4919-BB06-780ACB6FBF35}" type="presParOf" srcId="{F8B0AAA7-1817-4510-8287-EED5E224904F}" destId="{5235BE85-8DCB-4B1E-BA31-CE6B219624B5}" srcOrd="13" destOrd="0" presId="urn:microsoft.com/office/officeart/2005/8/layout/radial6"/>
    <dgm:cxn modelId="{0EEFE2CF-66A8-4E4C-AFD8-DB6114117568}" type="presParOf" srcId="{F8B0AAA7-1817-4510-8287-EED5E224904F}" destId="{7BF8F7F9-C303-4041-B1F8-063407A5A9B5}" srcOrd="14" destOrd="0" presId="urn:microsoft.com/office/officeart/2005/8/layout/radial6"/>
    <dgm:cxn modelId="{5A98EDC7-9008-4ABB-89D2-91535658D04F}" type="presParOf" srcId="{F8B0AAA7-1817-4510-8287-EED5E224904F}" destId="{D3E33372-9828-4C46-A7AB-25615AA1A52B}" srcOrd="15" destOrd="0" presId="urn:microsoft.com/office/officeart/2005/8/layout/radial6"/>
    <dgm:cxn modelId="{6B99C67E-705E-4BD8-AC79-BEC94972C359}" type="presParOf" srcId="{F8B0AAA7-1817-4510-8287-EED5E224904F}" destId="{35E93D35-B9B0-4611-9CD2-D062FC4594F0}" srcOrd="16" destOrd="0" presId="urn:microsoft.com/office/officeart/2005/8/layout/radial6"/>
    <dgm:cxn modelId="{41250EFE-763C-48C4-B5FC-48172C98C82D}" type="presParOf" srcId="{F8B0AAA7-1817-4510-8287-EED5E224904F}" destId="{F82E3448-CC90-43E5-94C5-03A379AE9F3F}" srcOrd="17" destOrd="0" presId="urn:microsoft.com/office/officeart/2005/8/layout/radial6"/>
    <dgm:cxn modelId="{48F2FF4F-156C-4E09-BFE2-1E8976BA5AD9}" type="presParOf" srcId="{F8B0AAA7-1817-4510-8287-EED5E224904F}" destId="{9ED956CC-8CDD-4021-A0CA-051F12B9FF27}" srcOrd="18" destOrd="0" presId="urn:microsoft.com/office/officeart/2005/8/layout/radial6"/>
    <dgm:cxn modelId="{12663C00-D446-40EB-8C9A-AEA924A5AFD9}" type="presParOf" srcId="{F8B0AAA7-1817-4510-8287-EED5E224904F}" destId="{E426AAED-A03B-448A-A504-C9861D664681}" srcOrd="19" destOrd="0" presId="urn:microsoft.com/office/officeart/2005/8/layout/radial6"/>
    <dgm:cxn modelId="{924C49B1-FE4C-4BD8-916C-F22D1D89B24F}" type="presParOf" srcId="{F8B0AAA7-1817-4510-8287-EED5E224904F}" destId="{FF5F7142-614E-4C4D-B902-AB51B1D1C850}" srcOrd="20" destOrd="0" presId="urn:microsoft.com/office/officeart/2005/8/layout/radial6"/>
    <dgm:cxn modelId="{D9158F41-AC8F-40A3-A053-C88EBC05010C}" type="presParOf" srcId="{F8B0AAA7-1817-4510-8287-EED5E224904F}" destId="{DE7A82DD-27E1-4318-8CB7-4281BF25F04F}" srcOrd="21" destOrd="0" presId="urn:microsoft.com/office/officeart/2005/8/layout/radial6"/>
    <dgm:cxn modelId="{7BD1548A-AA9A-4A0D-81F0-184AC543AD88}" type="presParOf" srcId="{F8B0AAA7-1817-4510-8287-EED5E224904F}" destId="{D7D5C023-E62A-421D-ABA8-CD97014CC3CD}" srcOrd="22" destOrd="0" presId="urn:microsoft.com/office/officeart/2005/8/layout/radial6"/>
    <dgm:cxn modelId="{04132BD3-097E-4637-8120-A9B6ECD5CA8B}" type="presParOf" srcId="{F8B0AAA7-1817-4510-8287-EED5E224904F}" destId="{2AF6E008-2356-4981-A279-03847BD20262}" srcOrd="23" destOrd="0" presId="urn:microsoft.com/office/officeart/2005/8/layout/radial6"/>
    <dgm:cxn modelId="{B92FF9C2-E5EC-48AD-BE94-06EF9539E16E}" type="presParOf" srcId="{F8B0AAA7-1817-4510-8287-EED5E224904F}" destId="{824C39AD-3881-4BDB-B61B-03568AC54D98}" srcOrd="24" destOrd="0" presId="urn:microsoft.com/office/officeart/2005/8/layout/radial6"/>
  </dgm:cxnLst>
  <dgm:bg>
    <a:noFill/>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4C39AD-3881-4BDB-B61B-03568AC54D98}">
      <dsp:nvSpPr>
        <dsp:cNvPr id="0" name=""/>
        <dsp:cNvSpPr/>
      </dsp:nvSpPr>
      <dsp:spPr>
        <a:xfrm>
          <a:off x="2142926" y="655819"/>
          <a:ext cx="5089344" cy="5089344"/>
        </a:xfrm>
        <a:prstGeom prst="blockArc">
          <a:avLst>
            <a:gd name="adj1" fmla="val 13157548"/>
            <a:gd name="adj2" fmla="val 16624852"/>
            <a:gd name="adj3" fmla="val 3436"/>
          </a:avLst>
        </a:prstGeom>
        <a:solidFill>
          <a:schemeClr val="accent5">
            <a:hueOff val="-7353344"/>
            <a:satOff val="-10228"/>
            <a:lumOff val="-392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E7A82DD-27E1-4318-8CB7-4281BF25F04F}">
      <dsp:nvSpPr>
        <dsp:cNvPr id="0" name=""/>
        <dsp:cNvSpPr/>
      </dsp:nvSpPr>
      <dsp:spPr>
        <a:xfrm>
          <a:off x="1424866" y="1256621"/>
          <a:ext cx="5089344" cy="5089344"/>
        </a:xfrm>
        <a:prstGeom prst="blockArc">
          <a:avLst>
            <a:gd name="adj1" fmla="val 11525521"/>
            <a:gd name="adj2" fmla="val 14452138"/>
            <a:gd name="adj3" fmla="val 3436"/>
          </a:avLst>
        </a:prstGeom>
        <a:solidFill>
          <a:schemeClr val="accent5">
            <a:hueOff val="-6302867"/>
            <a:satOff val="-8767"/>
            <a:lumOff val="-336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ED956CC-8CDD-4021-A0CA-051F12B9FF27}">
      <dsp:nvSpPr>
        <dsp:cNvPr id="0" name=""/>
        <dsp:cNvSpPr/>
      </dsp:nvSpPr>
      <dsp:spPr>
        <a:xfrm>
          <a:off x="1425640" y="212437"/>
          <a:ext cx="5089344" cy="5089344"/>
        </a:xfrm>
        <a:prstGeom prst="blockArc">
          <a:avLst>
            <a:gd name="adj1" fmla="val 7401197"/>
            <a:gd name="adj2" fmla="val 10079575"/>
            <a:gd name="adj3" fmla="val 3436"/>
          </a:avLst>
        </a:prstGeom>
        <a:solidFill>
          <a:schemeClr val="accent5">
            <a:hueOff val="-5252389"/>
            <a:satOff val="-7306"/>
            <a:lumOff val="-280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3E33372-9828-4C46-A7AB-25615AA1A52B}">
      <dsp:nvSpPr>
        <dsp:cNvPr id="0" name=""/>
        <dsp:cNvSpPr/>
      </dsp:nvSpPr>
      <dsp:spPr>
        <a:xfrm>
          <a:off x="1430390" y="215571"/>
          <a:ext cx="5089344" cy="5089344"/>
        </a:xfrm>
        <a:prstGeom prst="blockArc">
          <a:avLst>
            <a:gd name="adj1" fmla="val 4281408"/>
            <a:gd name="adj2" fmla="val 7409019"/>
            <a:gd name="adj3" fmla="val 3436"/>
          </a:avLst>
        </a:prstGeom>
        <a:solidFill>
          <a:schemeClr val="accent5">
            <a:hueOff val="-4201911"/>
            <a:satOff val="-5845"/>
            <a:lumOff val="-224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90D5CAF-FA73-44BB-B204-1B4F73118BFA}">
      <dsp:nvSpPr>
        <dsp:cNvPr id="0" name=""/>
        <dsp:cNvSpPr/>
      </dsp:nvSpPr>
      <dsp:spPr>
        <a:xfrm>
          <a:off x="3333513" y="341021"/>
          <a:ext cx="5089344" cy="5089344"/>
        </a:xfrm>
        <a:prstGeom prst="blockArc">
          <a:avLst>
            <a:gd name="adj1" fmla="val 3094791"/>
            <a:gd name="adj2" fmla="val 6971157"/>
            <a:gd name="adj3" fmla="val 3436"/>
          </a:avLst>
        </a:prstGeom>
        <a:solidFill>
          <a:schemeClr val="accent5">
            <a:hueOff val="-3151433"/>
            <a:satOff val="-4383"/>
            <a:lumOff val="-168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8D890C6-B934-4234-80BF-63B144CB82D5}">
      <dsp:nvSpPr>
        <dsp:cNvPr id="0" name=""/>
        <dsp:cNvSpPr/>
      </dsp:nvSpPr>
      <dsp:spPr>
        <a:xfrm>
          <a:off x="3856702" y="21884"/>
          <a:ext cx="5089344" cy="5089344"/>
        </a:xfrm>
        <a:prstGeom prst="blockArc">
          <a:avLst>
            <a:gd name="adj1" fmla="val 468367"/>
            <a:gd name="adj2" fmla="val 3939311"/>
            <a:gd name="adj3" fmla="val 3436"/>
          </a:avLst>
        </a:prstGeom>
        <a:solidFill>
          <a:schemeClr val="accent5">
            <a:hueOff val="-2100956"/>
            <a:satOff val="-2922"/>
            <a:lumOff val="-112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A5D85FA-41FA-4500-949F-6B306573E283}">
      <dsp:nvSpPr>
        <dsp:cNvPr id="0" name=""/>
        <dsp:cNvSpPr/>
      </dsp:nvSpPr>
      <dsp:spPr>
        <a:xfrm>
          <a:off x="3841750" y="158924"/>
          <a:ext cx="5089344" cy="5089344"/>
        </a:xfrm>
        <a:prstGeom prst="blockArc">
          <a:avLst>
            <a:gd name="adj1" fmla="val 19059024"/>
            <a:gd name="adj2" fmla="val 278854"/>
            <a:gd name="adj3" fmla="val 3436"/>
          </a:avLst>
        </a:prstGeom>
        <a:solidFill>
          <a:schemeClr val="accent5">
            <a:hueOff val="-1050478"/>
            <a:satOff val="-1461"/>
            <a:lumOff val="-56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D264A7A-1EAC-41B2-9886-23E6BBCE8F02}">
      <dsp:nvSpPr>
        <dsp:cNvPr id="0" name=""/>
        <dsp:cNvSpPr/>
      </dsp:nvSpPr>
      <dsp:spPr>
        <a:xfrm>
          <a:off x="3895295" y="215853"/>
          <a:ext cx="5089344" cy="5089344"/>
        </a:xfrm>
        <a:prstGeom prst="blockArc">
          <a:avLst>
            <a:gd name="adj1" fmla="val 14083882"/>
            <a:gd name="adj2" fmla="val 18951591"/>
            <a:gd name="adj3" fmla="val 3436"/>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C85C73F-615E-4E84-BE7A-8FC04B18BB97}">
      <dsp:nvSpPr>
        <dsp:cNvPr id="0" name=""/>
        <dsp:cNvSpPr/>
      </dsp:nvSpPr>
      <dsp:spPr>
        <a:xfrm>
          <a:off x="3610394" y="1273266"/>
          <a:ext cx="3602960" cy="3401013"/>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endParaRPr lang="en-US" sz="1600" b="1" kern="1200">
            <a:solidFill>
              <a:srgbClr val="FF0000"/>
            </a:solidFill>
          </a:endParaRPr>
        </a:p>
        <a:p>
          <a:pPr marL="0" lvl="0" indent="0" algn="ctr" defTabSz="711200">
            <a:lnSpc>
              <a:spcPct val="90000"/>
            </a:lnSpc>
            <a:spcBef>
              <a:spcPct val="0"/>
            </a:spcBef>
            <a:spcAft>
              <a:spcPct val="35000"/>
            </a:spcAft>
            <a:buNone/>
          </a:pPr>
          <a:r>
            <a:rPr lang="en-US" sz="1600" b="1" kern="1200">
              <a:solidFill>
                <a:srgbClr val="FF0000"/>
              </a:solidFill>
            </a:rPr>
            <a:t>Does chocolate grow on trees?</a:t>
          </a:r>
        </a:p>
        <a:p>
          <a:pPr marL="0" lvl="0" indent="0" algn="ctr" defTabSz="711200">
            <a:lnSpc>
              <a:spcPct val="90000"/>
            </a:lnSpc>
            <a:spcBef>
              <a:spcPct val="0"/>
            </a:spcBef>
            <a:spcAft>
              <a:spcPct val="35000"/>
            </a:spcAft>
            <a:buNone/>
          </a:pPr>
          <a:r>
            <a:rPr lang="en-US" sz="1200" b="0" kern="1200">
              <a:solidFill>
                <a:sysClr val="windowText" lastClr="000000"/>
              </a:solidFill>
            </a:rPr>
            <a:t>In this Design and Technology led quest, we will explore nutrition and food by designing and making a healthy wrap. We'll research ingredients, practise safe food handling and evaluate the final product based on taste, presentation, and health benefits.</a:t>
          </a:r>
        </a:p>
        <a:p>
          <a:pPr marL="0" lvl="0" indent="0" algn="ctr" defTabSz="711200">
            <a:lnSpc>
              <a:spcPct val="90000"/>
            </a:lnSpc>
            <a:spcBef>
              <a:spcPct val="0"/>
            </a:spcBef>
            <a:spcAft>
              <a:spcPct val="35000"/>
            </a:spcAft>
            <a:buNone/>
          </a:pPr>
          <a:endParaRPr lang="en-US" sz="1200" b="1" kern="1200">
            <a:solidFill>
              <a:sysClr val="windowText" lastClr="000000"/>
            </a:solidFill>
          </a:endParaRPr>
        </a:p>
      </dsp:txBody>
      <dsp:txXfrm>
        <a:off x="4138035" y="1771333"/>
        <a:ext cx="2547678" cy="2404879"/>
      </dsp:txXfrm>
    </dsp:sp>
    <dsp:sp modelId="{FB636516-5847-487F-8EBD-10D29E89D80B}">
      <dsp:nvSpPr>
        <dsp:cNvPr id="0" name=""/>
        <dsp:cNvSpPr/>
      </dsp:nvSpPr>
      <dsp:spPr>
        <a:xfrm>
          <a:off x="3669006" y="-521848"/>
          <a:ext cx="2653768" cy="2480926"/>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0" kern="1200" cap="none" spc="0">
              <a:ln w="0"/>
              <a:solidFill>
                <a:schemeClr val="tx1"/>
              </a:solidFill>
              <a:effectLst>
                <a:outerShdw blurRad="38100" dist="19050" dir="2700000" algn="tl" rotWithShape="0">
                  <a:schemeClr val="dk1">
                    <a:alpha val="40000"/>
                  </a:schemeClr>
                </a:outerShdw>
              </a:effectLst>
            </a:rPr>
            <a:t>English </a:t>
          </a:r>
        </a:p>
        <a:p>
          <a:pPr marL="0" lvl="0" indent="0" algn="ctr" defTabSz="533400">
            <a:lnSpc>
              <a:spcPct val="90000"/>
            </a:lnSpc>
            <a:spcBef>
              <a:spcPct val="0"/>
            </a:spcBef>
            <a:spcAft>
              <a:spcPct val="35000"/>
            </a:spcAft>
            <a:buNone/>
          </a:pPr>
          <a:r>
            <a:rPr lang="en-US" sz="1000" b="0" kern="1200" cap="none" spc="0">
              <a:ln w="0"/>
              <a:solidFill>
                <a:schemeClr val="bg1"/>
              </a:solidFill>
              <a:effectLst>
                <a:outerShdw blurRad="38100" dist="19050" dir="2700000" algn="tl" rotWithShape="0">
                  <a:schemeClr val="dk1">
                    <a:alpha val="40000"/>
                  </a:schemeClr>
                </a:outerShdw>
              </a:effectLst>
            </a:rPr>
            <a:t>Our writing will take a very descriptive direction as we enter the world of Roald Dahl. </a:t>
          </a:r>
          <a:r>
            <a:rPr lang="en-GB" sz="1000" kern="1200"/>
            <a:t>We will discuss characters and settings, to develop ideas for our own descriptive writing. We’ll focus on using adjectives to add detail (linked to expanded noun phrases) and practise writing clearly in both the past and present tense. There will be lots of reading aloud to develop expression. </a:t>
          </a:r>
          <a:endParaRPr lang="en-US" sz="1000" b="0" kern="1200" cap="none" spc="0">
            <a:ln w="0"/>
            <a:solidFill>
              <a:schemeClr val="bg1"/>
            </a:solidFill>
            <a:effectLst>
              <a:outerShdw blurRad="38100" dist="19050" dir="2700000" algn="tl" rotWithShape="0">
                <a:schemeClr val="dk1">
                  <a:alpha val="40000"/>
                </a:schemeClr>
              </a:outerShdw>
            </a:effectLst>
          </a:endParaRPr>
        </a:p>
        <a:p>
          <a:pPr marL="0" lvl="0" indent="0" algn="ctr" defTabSz="533400">
            <a:lnSpc>
              <a:spcPct val="90000"/>
            </a:lnSpc>
            <a:spcBef>
              <a:spcPct val="0"/>
            </a:spcBef>
            <a:spcAft>
              <a:spcPct val="35000"/>
            </a:spcAft>
            <a:buNone/>
          </a:pPr>
          <a:endParaRPr lang="en-US" sz="900" b="1" kern="1200"/>
        </a:p>
      </dsp:txBody>
      <dsp:txXfrm>
        <a:off x="4057641" y="-158525"/>
        <a:ext cx="1876498" cy="1754280"/>
      </dsp:txXfrm>
    </dsp:sp>
    <dsp:sp modelId="{4582D00A-7E73-4836-A7DA-165EC5B437D5}">
      <dsp:nvSpPr>
        <dsp:cNvPr id="0" name=""/>
        <dsp:cNvSpPr/>
      </dsp:nvSpPr>
      <dsp:spPr>
        <a:xfrm>
          <a:off x="7168315" y="0"/>
          <a:ext cx="2132861" cy="2037648"/>
        </a:xfrm>
        <a:prstGeom prst="ellipse">
          <a:avLst/>
        </a:prstGeom>
        <a:solidFill>
          <a:schemeClr val="accent5">
            <a:hueOff val="-1050478"/>
            <a:satOff val="-1461"/>
            <a:lumOff val="-56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0" kern="1200" cap="none" spc="0">
              <a:ln w="0"/>
              <a:solidFill>
                <a:schemeClr val="tx1"/>
              </a:solidFill>
              <a:effectLst>
                <a:outerShdw blurRad="38100" dist="19050" dir="2700000" algn="tl" rotWithShape="0">
                  <a:schemeClr val="dk1">
                    <a:alpha val="40000"/>
                  </a:schemeClr>
                </a:outerShdw>
              </a:effectLst>
            </a:rPr>
            <a:t>Computing and Music</a:t>
          </a:r>
        </a:p>
        <a:p>
          <a:pPr marL="0" lvl="0" indent="0" algn="ctr" defTabSz="533400">
            <a:lnSpc>
              <a:spcPct val="90000"/>
            </a:lnSpc>
            <a:spcBef>
              <a:spcPct val="0"/>
            </a:spcBef>
            <a:spcAft>
              <a:spcPct val="35000"/>
            </a:spcAft>
            <a:buNone/>
          </a:pPr>
          <a:r>
            <a:rPr lang="en-GB" sz="900" kern="1200"/>
            <a:t>As musicians we will listen to and compare different pieces of music and how they make us feel. The children will then create their own music digitally and non-digitally, looking at patterns and the emotions they can create. We will have a focus on rhythm and creating a melody to go with it.</a:t>
          </a:r>
          <a:endParaRPr lang="en-US" sz="900" b="0" kern="1200" cap="none" spc="0">
            <a:ln w="0"/>
            <a:solidFill>
              <a:schemeClr val="bg1"/>
            </a:solidFill>
            <a:effectLst>
              <a:outerShdw blurRad="38100" dist="19050" dir="2700000" algn="tl" rotWithShape="0">
                <a:schemeClr val="dk1">
                  <a:alpha val="40000"/>
                </a:schemeClr>
              </a:outerShdw>
            </a:effectLst>
          </a:endParaRPr>
        </a:p>
      </dsp:txBody>
      <dsp:txXfrm>
        <a:off x="7480665" y="298407"/>
        <a:ext cx="1508161" cy="1440834"/>
      </dsp:txXfrm>
    </dsp:sp>
    <dsp:sp modelId="{44316C25-2B8D-4944-BAAF-D56F56B83941}">
      <dsp:nvSpPr>
        <dsp:cNvPr id="0" name=""/>
        <dsp:cNvSpPr/>
      </dsp:nvSpPr>
      <dsp:spPr>
        <a:xfrm rot="1252202">
          <a:off x="7737393" y="2096716"/>
          <a:ext cx="2283515" cy="1619047"/>
        </a:xfrm>
        <a:prstGeom prst="ellipse">
          <a:avLst/>
        </a:prstGeom>
        <a:solidFill>
          <a:schemeClr val="accent5">
            <a:hueOff val="-2100956"/>
            <a:satOff val="-2922"/>
            <a:lumOff val="-112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0" kern="1200" cap="none" spc="0">
              <a:ln w="0"/>
              <a:solidFill>
                <a:schemeClr val="tx1"/>
              </a:solidFill>
              <a:effectLst>
                <a:outerShdw blurRad="38100" dist="19050" dir="2700000" algn="tl" rotWithShape="0">
                  <a:schemeClr val="dk1">
                    <a:alpha val="40000"/>
                  </a:schemeClr>
                </a:outerShdw>
              </a:effectLst>
            </a:rPr>
            <a:t>Personal Development</a:t>
          </a:r>
        </a:p>
        <a:p>
          <a:pPr marL="0" lvl="0" indent="0" algn="ctr" defTabSz="533400">
            <a:lnSpc>
              <a:spcPct val="90000"/>
            </a:lnSpc>
            <a:spcBef>
              <a:spcPct val="0"/>
            </a:spcBef>
            <a:spcAft>
              <a:spcPct val="35000"/>
            </a:spcAft>
            <a:buNone/>
          </a:pPr>
          <a:r>
            <a:rPr lang="en-US" sz="1000" b="0" kern="1200" cap="none" spc="0">
              <a:ln w="0"/>
              <a:solidFill>
                <a:schemeClr val="bg1"/>
              </a:solidFill>
              <a:effectLst>
                <a:outerShdw blurRad="38100" dist="19050" dir="2700000" algn="tl" rotWithShape="0">
                  <a:schemeClr val="dk1">
                    <a:alpha val="40000"/>
                  </a:schemeClr>
                </a:outerShdw>
              </a:effectLst>
            </a:rPr>
            <a:t>In this unit, Y2 will develop an understanding of economic well being and the importance of money! We'll think about 'wants and needs' in order to learn how to prioritise spending.  </a:t>
          </a:r>
        </a:p>
      </dsp:txBody>
      <dsp:txXfrm>
        <a:off x="8071806" y="2333820"/>
        <a:ext cx="1614689" cy="1144839"/>
      </dsp:txXfrm>
    </dsp:sp>
    <dsp:sp modelId="{FDD55D45-D09B-46A2-AC13-E4CC94651015}">
      <dsp:nvSpPr>
        <dsp:cNvPr id="0" name=""/>
        <dsp:cNvSpPr/>
      </dsp:nvSpPr>
      <dsp:spPr>
        <a:xfrm rot="1366756">
          <a:off x="6160205" y="3802857"/>
          <a:ext cx="2544260" cy="2084538"/>
        </a:xfrm>
        <a:prstGeom prst="ellipse">
          <a:avLst/>
        </a:prstGeom>
        <a:solidFill>
          <a:schemeClr val="accent5">
            <a:hueOff val="-3151433"/>
            <a:satOff val="-4383"/>
            <a:lumOff val="-16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0" kern="1200" cap="none" spc="0">
              <a:ln w="0"/>
              <a:solidFill>
                <a:schemeClr val="tx1"/>
              </a:solidFill>
              <a:effectLst>
                <a:outerShdw blurRad="38100" dist="19050" dir="2700000" algn="tl" rotWithShape="0">
                  <a:schemeClr val="dk1">
                    <a:alpha val="40000"/>
                  </a:schemeClr>
                </a:outerShdw>
              </a:effectLst>
            </a:rPr>
            <a:t>PE</a:t>
          </a:r>
        </a:p>
        <a:p>
          <a:pPr marL="0" lvl="0" indent="0" algn="ctr" defTabSz="533400">
            <a:lnSpc>
              <a:spcPct val="90000"/>
            </a:lnSpc>
            <a:spcBef>
              <a:spcPct val="0"/>
            </a:spcBef>
            <a:spcAft>
              <a:spcPct val="35000"/>
            </a:spcAft>
            <a:buNone/>
          </a:pPr>
          <a:r>
            <a:rPr lang="en-GB" sz="1000" kern="1200"/>
            <a:t>In PE we will be developing our racquet skills and playing against a partner. We will also be learning African style dance moves, focussing on moving to a beat with energy. This will result in a group dance that will be performed to an audience.</a:t>
          </a:r>
          <a:endParaRPr lang="en-US" sz="1000" b="0" kern="1200" cap="none" spc="0">
            <a:ln w="0"/>
            <a:solidFill>
              <a:schemeClr val="tx1"/>
            </a:solidFill>
            <a:effectLst>
              <a:outerShdw blurRad="38100" dist="19050" dir="2700000" algn="tl" rotWithShape="0">
                <a:schemeClr val="dk1">
                  <a:alpha val="40000"/>
                </a:schemeClr>
              </a:outerShdw>
            </a:effectLst>
          </a:endParaRPr>
        </a:p>
      </dsp:txBody>
      <dsp:txXfrm>
        <a:off x="6532803" y="4108131"/>
        <a:ext cx="1799064" cy="1473990"/>
      </dsp:txXfrm>
    </dsp:sp>
    <dsp:sp modelId="{5235BE85-8DCB-4B1E-BA31-CE6B219624B5}">
      <dsp:nvSpPr>
        <dsp:cNvPr id="0" name=""/>
        <dsp:cNvSpPr/>
      </dsp:nvSpPr>
      <dsp:spPr>
        <a:xfrm>
          <a:off x="3715206" y="4108808"/>
          <a:ext cx="2118689" cy="2042311"/>
        </a:xfrm>
        <a:prstGeom prst="ellipse">
          <a:avLst/>
        </a:prstGeom>
        <a:solidFill>
          <a:schemeClr val="accent5">
            <a:hueOff val="-4201911"/>
            <a:satOff val="-5845"/>
            <a:lumOff val="-22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0" kern="1200" cap="none" spc="0">
              <a:ln w="0"/>
              <a:solidFill>
                <a:schemeClr val="tx1"/>
              </a:solidFill>
              <a:effectLst>
                <a:outerShdw blurRad="38100" dist="19050" dir="2700000" algn="tl" rotWithShape="0">
                  <a:schemeClr val="dk1">
                    <a:alpha val="40000"/>
                  </a:schemeClr>
                </a:outerShdw>
              </a:effectLst>
            </a:rPr>
            <a:t>RE</a:t>
          </a:r>
        </a:p>
        <a:p>
          <a:pPr marL="0" lvl="0" indent="0" algn="ctr" defTabSz="488950">
            <a:lnSpc>
              <a:spcPct val="90000"/>
            </a:lnSpc>
            <a:spcBef>
              <a:spcPct val="0"/>
            </a:spcBef>
            <a:spcAft>
              <a:spcPct val="35000"/>
            </a:spcAft>
            <a:buNone/>
          </a:pPr>
          <a:r>
            <a:rPr lang="en-US" sz="900" b="0" kern="1200">
              <a:solidFill>
                <a:schemeClr val="bg1"/>
              </a:solidFill>
            </a:rPr>
            <a:t>As theologians, we will explore the Jewish faith, looking specifically at what makes a synagogue special. We will use storytelling, practical activities and images to discover the features of a synagogue and what a typical Jewish service looks like.</a:t>
          </a:r>
          <a:endParaRPr lang="en-GB" sz="1000" b="0" kern="1200"/>
        </a:p>
      </dsp:txBody>
      <dsp:txXfrm>
        <a:off x="4025481" y="4407898"/>
        <a:ext cx="1498139" cy="1444131"/>
      </dsp:txXfrm>
    </dsp:sp>
    <dsp:sp modelId="{35E93D35-B9B0-4611-9CD2-D062FC4594F0}">
      <dsp:nvSpPr>
        <dsp:cNvPr id="0" name=""/>
        <dsp:cNvSpPr/>
      </dsp:nvSpPr>
      <dsp:spPr>
        <a:xfrm rot="20332583">
          <a:off x="1436438" y="3920616"/>
          <a:ext cx="2317702" cy="1851058"/>
        </a:xfrm>
        <a:prstGeom prst="ellipse">
          <a:avLst/>
        </a:prstGeom>
        <a:solidFill>
          <a:schemeClr val="accent5">
            <a:hueOff val="-5252389"/>
            <a:satOff val="-7306"/>
            <a:lumOff val="-280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0" kern="1200" cap="none" spc="0">
              <a:ln w="0"/>
              <a:solidFill>
                <a:schemeClr val="tx1"/>
              </a:solidFill>
              <a:effectLst>
                <a:outerShdw blurRad="38100" dist="19050" dir="2700000" algn="tl" rotWithShape="0">
                  <a:schemeClr val="dk1">
                    <a:alpha val="40000"/>
                  </a:schemeClr>
                </a:outerShdw>
              </a:effectLst>
            </a:rPr>
            <a:t>Geography</a:t>
          </a:r>
        </a:p>
        <a:p>
          <a:pPr marL="0" lvl="0" indent="0" algn="ctr" defTabSz="533400">
            <a:lnSpc>
              <a:spcPct val="90000"/>
            </a:lnSpc>
            <a:spcBef>
              <a:spcPct val="0"/>
            </a:spcBef>
            <a:spcAft>
              <a:spcPct val="35000"/>
            </a:spcAft>
            <a:buNone/>
          </a:pPr>
          <a:r>
            <a:rPr lang="en-US" sz="1000" b="0" kern="1200" cap="none" spc="0">
              <a:ln w="0"/>
              <a:solidFill>
                <a:schemeClr val="bg1"/>
              </a:solidFill>
              <a:effectLst>
                <a:outerShdw blurRad="38100" dist="19050" dir="2700000" algn="tl" rotWithShape="0">
                  <a:schemeClr val="dk1">
                    <a:alpha val="40000"/>
                  </a:schemeClr>
                </a:outerShdw>
              </a:effectLst>
            </a:rPr>
            <a:t>To support our inquiry question, we will learn about Ghana as it is one of the world's leading cocoa producing countries. We will look at </a:t>
          </a:r>
          <a:r>
            <a:rPr lang="en-GB" sz="1000" b="0" kern="1200"/>
            <a:t>geographical differences such as land use, weather and how people live</a:t>
          </a:r>
          <a:r>
            <a:rPr lang="en-GB" sz="1000" kern="1200"/>
            <a:t>.</a:t>
          </a:r>
          <a:endParaRPr lang="en-US" sz="1000" b="0" kern="1200" cap="none" spc="0">
            <a:ln w="0"/>
            <a:solidFill>
              <a:schemeClr val="bg1"/>
            </a:solidFill>
            <a:effectLst>
              <a:outerShdw blurRad="38100" dist="19050" dir="2700000" algn="tl" rotWithShape="0">
                <a:schemeClr val="dk1">
                  <a:alpha val="40000"/>
                </a:schemeClr>
              </a:outerShdw>
            </a:effectLst>
          </a:endParaRPr>
        </a:p>
      </dsp:txBody>
      <dsp:txXfrm>
        <a:off x="1775858" y="4191697"/>
        <a:ext cx="1638862" cy="1308896"/>
      </dsp:txXfrm>
    </dsp:sp>
    <dsp:sp modelId="{E426AAED-A03B-448A-A504-C9861D664681}">
      <dsp:nvSpPr>
        <dsp:cNvPr id="0" name=""/>
        <dsp:cNvSpPr/>
      </dsp:nvSpPr>
      <dsp:spPr>
        <a:xfrm rot="20568197">
          <a:off x="329642" y="2360160"/>
          <a:ext cx="2388870" cy="1834456"/>
        </a:xfrm>
        <a:prstGeom prst="ellipse">
          <a:avLst/>
        </a:prstGeom>
        <a:solidFill>
          <a:schemeClr val="accent5">
            <a:hueOff val="-6302867"/>
            <a:satOff val="-8767"/>
            <a:lumOff val="-336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0" kern="1200" cap="none" spc="0">
              <a:ln w="0"/>
              <a:solidFill>
                <a:schemeClr val="tx1"/>
              </a:solidFill>
              <a:effectLst>
                <a:outerShdw blurRad="38100" dist="19050" dir="2700000" algn="tl" rotWithShape="0">
                  <a:schemeClr val="dk1">
                    <a:alpha val="40000"/>
                  </a:schemeClr>
                </a:outerShdw>
              </a:effectLst>
            </a:rPr>
            <a:t>Science</a:t>
          </a:r>
        </a:p>
        <a:p>
          <a:pPr marL="0" lvl="0" indent="0" algn="ctr" defTabSz="488950">
            <a:lnSpc>
              <a:spcPct val="90000"/>
            </a:lnSpc>
            <a:spcBef>
              <a:spcPct val="0"/>
            </a:spcBef>
            <a:spcAft>
              <a:spcPct val="35000"/>
            </a:spcAft>
            <a:buNone/>
          </a:pPr>
          <a:r>
            <a:rPr lang="en-GB" sz="1000" b="0" kern="1200"/>
            <a:t>As scientists, we will observe and describe how seeds and bulbs grow into mature plants. Through a simple experiment, we'll find out and describe how plants need water, light, and a suitable temperature to grow and stay healthy.</a:t>
          </a:r>
          <a:endParaRPr lang="en-US" sz="1000" b="0" kern="1200" cap="none" spc="0">
            <a:ln w="0"/>
            <a:solidFill>
              <a:schemeClr val="bg1"/>
            </a:solidFill>
            <a:effectLst>
              <a:outerShdw blurRad="38100" dist="19050" dir="2700000" algn="tl" rotWithShape="0">
                <a:schemeClr val="dk1">
                  <a:alpha val="40000"/>
                </a:schemeClr>
              </a:outerShdw>
            </a:effectLst>
          </a:endParaRPr>
        </a:p>
      </dsp:txBody>
      <dsp:txXfrm>
        <a:off x="679484" y="2628810"/>
        <a:ext cx="1689186" cy="1297156"/>
      </dsp:txXfrm>
    </dsp:sp>
    <dsp:sp modelId="{D7D5C023-E62A-421D-ABA8-CD97014CC3CD}">
      <dsp:nvSpPr>
        <dsp:cNvPr id="0" name=""/>
        <dsp:cNvSpPr/>
      </dsp:nvSpPr>
      <dsp:spPr>
        <a:xfrm rot="2062266">
          <a:off x="1366474" y="591199"/>
          <a:ext cx="2771158" cy="2050982"/>
        </a:xfrm>
        <a:prstGeom prst="ellipse">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0" kern="1200" cap="none" spc="0">
              <a:ln w="0"/>
              <a:solidFill>
                <a:schemeClr val="tx1"/>
              </a:solidFill>
              <a:effectLst>
                <a:outerShdw blurRad="38100" dist="19050" dir="2700000" algn="tl" rotWithShape="0">
                  <a:schemeClr val="dk1">
                    <a:alpha val="40000"/>
                  </a:schemeClr>
                </a:outerShdw>
              </a:effectLst>
            </a:rPr>
            <a:t>Maths</a:t>
          </a:r>
          <a:r>
            <a:rPr lang="en-US" sz="1100" b="1" kern="1200"/>
            <a:t> </a:t>
          </a:r>
        </a:p>
        <a:p>
          <a:pPr marL="0" lvl="0" indent="0" algn="ctr" defTabSz="488950">
            <a:lnSpc>
              <a:spcPct val="90000"/>
            </a:lnSpc>
            <a:spcBef>
              <a:spcPct val="0"/>
            </a:spcBef>
            <a:spcAft>
              <a:spcPct val="35000"/>
            </a:spcAft>
            <a:buNone/>
          </a:pPr>
          <a:r>
            <a:rPr lang="en-US" sz="1000" b="0" kern="1200"/>
            <a:t>As mathematicians we will secure the methods we know for the four operations of addition, subtraction, multiplication and division in the context of money.  We will also revisit finding fractions of shapes and learn how to find fractions of quantities. </a:t>
          </a:r>
        </a:p>
      </dsp:txBody>
      <dsp:txXfrm>
        <a:off x="1772301" y="891558"/>
        <a:ext cx="1959504" cy="1450264"/>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c8f4d3e90756d441534165e9c63522c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9843dc5b62c20fc5751db6a7ce6ec5a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E1D042-73D8-4F1D-98B2-97ED384F7E05}">
  <ds:schemaRefs>
    <ds:schemaRef ds:uri="http://schemas.openxmlformats.org/officeDocument/2006/bibliography"/>
  </ds:schemaRefs>
</ds:datastoreItem>
</file>

<file path=customXml/itemProps2.xml><?xml version="1.0" encoding="utf-8"?>
<ds:datastoreItem xmlns:ds="http://schemas.openxmlformats.org/officeDocument/2006/customXml" ds:itemID="{726A39D9-DCC0-4040-91E6-735959AB751E}">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customXml/itemProps3.xml><?xml version="1.0" encoding="utf-8"?>
<ds:datastoreItem xmlns:ds="http://schemas.openxmlformats.org/officeDocument/2006/customXml" ds:itemID="{8E4093FC-4F90-4A19-B17A-64BED5B6D029}">
  <ds:schemaRefs>
    <ds:schemaRef ds:uri="http://schemas.microsoft.com/sharepoint/v3/contenttype/forms"/>
  </ds:schemaRefs>
</ds:datastoreItem>
</file>

<file path=customXml/itemProps4.xml><?xml version="1.0" encoding="utf-8"?>
<ds:datastoreItem xmlns:ds="http://schemas.openxmlformats.org/officeDocument/2006/customXml" ds:itemID="{CE941AC6-81ED-4642-B4E4-0AD65E5A2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541</Words>
  <Characters>3090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Goldsworthy</dc:creator>
  <cp:keywords/>
  <dc:description/>
  <cp:lastModifiedBy>Amber  Turvey</cp:lastModifiedBy>
  <cp:revision>6</cp:revision>
  <cp:lastPrinted>2026-03-27T10:44:00Z</cp:lastPrinted>
  <dcterms:created xsi:type="dcterms:W3CDTF">2026-03-25T14:23:00Z</dcterms:created>
  <dcterms:modified xsi:type="dcterms:W3CDTF">2026-03-27T10:45:00Z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MediaServiceImageTags">
    <vt:lpwstr/>
  </property>
</Properties>
</file>