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49" w:type="dxa"/>
        <w:jc w:val="center"/>
        <w:tblLook w:val="04A0" w:firstRow="1" w:lastRow="0" w:firstColumn="1" w:lastColumn="0" w:noHBand="0" w:noVBand="1"/>
      </w:tblPr>
      <w:tblGrid>
        <w:gridCol w:w="10349"/>
      </w:tblGrid>
      <w:tr w:rsidR="002E46DC" w:rsidRPr="002F116F" w14:paraId="015040D6" w14:textId="77777777" w:rsidTr="00483573">
        <w:trPr>
          <w:trHeight w:val="699"/>
          <w:jc w:val="center"/>
        </w:trPr>
        <w:tc>
          <w:tcPr>
            <w:tcW w:w="10349" w:type="dxa"/>
            <w:vAlign w:val="center"/>
          </w:tcPr>
          <w:p w14:paraId="27263F1F" w14:textId="16392508" w:rsidR="002E46DC" w:rsidRPr="002F116F" w:rsidRDefault="008B5F07" w:rsidP="00483573">
            <w:pPr>
              <w:contextualSpacing/>
              <w:jc w:val="center"/>
              <w:rPr>
                <w:rFonts w:cstheme="minorHAnsi"/>
                <w:b/>
                <w:sz w:val="24"/>
                <w:szCs w:val="24"/>
              </w:rPr>
            </w:pPr>
            <w:r w:rsidRPr="002F116F">
              <w:rPr>
                <w:rFonts w:cstheme="minorHAnsi"/>
                <w:b/>
                <w:sz w:val="24"/>
                <w:szCs w:val="24"/>
              </w:rPr>
              <w:t>Religious Education</w:t>
            </w:r>
            <w:r w:rsidR="00B50050" w:rsidRPr="002F116F">
              <w:rPr>
                <w:rFonts w:cstheme="minorHAnsi"/>
                <w:b/>
                <w:sz w:val="24"/>
                <w:szCs w:val="24"/>
              </w:rPr>
              <w:t xml:space="preserve"> </w:t>
            </w:r>
            <w:r w:rsidR="002E46DC" w:rsidRPr="002F116F">
              <w:rPr>
                <w:rFonts w:cstheme="minorHAnsi"/>
                <w:b/>
                <w:sz w:val="24"/>
                <w:szCs w:val="24"/>
              </w:rPr>
              <w:t>at St Alban’s CE Aided Primary</w:t>
            </w:r>
            <w:r w:rsidR="006308B6" w:rsidRPr="002F116F">
              <w:rPr>
                <w:rFonts w:cstheme="minorHAnsi"/>
                <w:b/>
                <w:sz w:val="24"/>
                <w:szCs w:val="24"/>
              </w:rPr>
              <w:t xml:space="preserve"> School</w:t>
            </w:r>
            <w:r w:rsidR="005F245F" w:rsidRPr="002F116F">
              <w:rPr>
                <w:rFonts w:cstheme="minorHAnsi"/>
                <w:b/>
                <w:sz w:val="24"/>
                <w:szCs w:val="24"/>
              </w:rPr>
              <w:t xml:space="preserve"> (</w:t>
            </w:r>
            <w:r w:rsidR="008C379A" w:rsidRPr="002F116F">
              <w:rPr>
                <w:rFonts w:cstheme="minorHAnsi"/>
                <w:b/>
                <w:sz w:val="24"/>
                <w:szCs w:val="24"/>
              </w:rPr>
              <w:t>2025/2026</w:t>
            </w:r>
            <w:r w:rsidR="009820D6" w:rsidRPr="002F116F">
              <w:rPr>
                <w:rFonts w:cstheme="minorHAnsi"/>
                <w:b/>
                <w:sz w:val="24"/>
                <w:szCs w:val="24"/>
              </w:rPr>
              <w:t>)</w:t>
            </w:r>
          </w:p>
        </w:tc>
      </w:tr>
    </w:tbl>
    <w:p w14:paraId="7ED40A89" w14:textId="77777777" w:rsidR="002E46DC" w:rsidRPr="002F116F" w:rsidRDefault="002E46DC">
      <w:pPr>
        <w:rPr>
          <w:rFonts w:cstheme="minorHAnsi"/>
          <w:sz w:val="24"/>
          <w:szCs w:val="24"/>
        </w:rPr>
      </w:pPr>
    </w:p>
    <w:tbl>
      <w:tblPr>
        <w:tblStyle w:val="TableGrid"/>
        <w:tblW w:w="10343" w:type="dxa"/>
        <w:jc w:val="center"/>
        <w:tblLook w:val="04A0" w:firstRow="1" w:lastRow="0" w:firstColumn="1" w:lastColumn="0" w:noHBand="0" w:noVBand="1"/>
      </w:tblPr>
      <w:tblGrid>
        <w:gridCol w:w="7366"/>
        <w:gridCol w:w="851"/>
        <w:gridCol w:w="2126"/>
      </w:tblGrid>
      <w:tr w:rsidR="002E46DC" w:rsidRPr="002F116F" w14:paraId="047667B3" w14:textId="77777777" w:rsidTr="003332C7">
        <w:trPr>
          <w:trHeight w:val="533"/>
          <w:jc w:val="center"/>
        </w:trPr>
        <w:tc>
          <w:tcPr>
            <w:tcW w:w="10343" w:type="dxa"/>
            <w:gridSpan w:val="3"/>
            <w:shd w:val="clear" w:color="auto" w:fill="D9D9D9" w:themeFill="background1" w:themeFillShade="D9"/>
            <w:vAlign w:val="center"/>
          </w:tcPr>
          <w:p w14:paraId="27A51DD6" w14:textId="77777777" w:rsidR="002E46DC" w:rsidRPr="002F116F" w:rsidRDefault="002E46DC" w:rsidP="002E46DC">
            <w:pPr>
              <w:rPr>
                <w:rFonts w:cstheme="minorHAnsi"/>
                <w:b/>
                <w:sz w:val="24"/>
                <w:szCs w:val="24"/>
              </w:rPr>
            </w:pPr>
            <w:r w:rsidRPr="002F116F">
              <w:rPr>
                <w:rFonts w:cstheme="minorHAnsi"/>
                <w:b/>
                <w:sz w:val="24"/>
                <w:szCs w:val="24"/>
              </w:rPr>
              <w:t>Intention</w:t>
            </w:r>
          </w:p>
        </w:tc>
      </w:tr>
      <w:tr w:rsidR="00DB4F79" w:rsidRPr="002F116F" w14:paraId="17C3F1AC" w14:textId="77777777" w:rsidTr="00AA3947">
        <w:trPr>
          <w:trHeight w:val="2525"/>
          <w:jc w:val="center"/>
        </w:trPr>
        <w:tc>
          <w:tcPr>
            <w:tcW w:w="10343" w:type="dxa"/>
            <w:gridSpan w:val="3"/>
          </w:tcPr>
          <w:p w14:paraId="7CBBF33F" w14:textId="77777777" w:rsidR="000E1D8D" w:rsidRDefault="00F01B23" w:rsidP="00A038A9">
            <w:pPr>
              <w:contextualSpacing/>
              <w:jc w:val="both"/>
              <w:rPr>
                <w:rFonts w:cstheme="minorHAnsi"/>
                <w:color w:val="000000"/>
                <w:sz w:val="24"/>
                <w:szCs w:val="24"/>
              </w:rPr>
            </w:pPr>
            <w:r w:rsidRPr="002F116F">
              <w:rPr>
                <w:rFonts w:cstheme="minorHAnsi"/>
                <w:color w:val="000000"/>
                <w:sz w:val="24"/>
                <w:szCs w:val="24"/>
              </w:rPr>
              <w:t>A</w:t>
            </w:r>
            <w:r w:rsidR="008B5F07" w:rsidRPr="002F116F">
              <w:rPr>
                <w:rFonts w:cstheme="minorHAnsi"/>
                <w:color w:val="000000"/>
                <w:sz w:val="24"/>
                <w:szCs w:val="24"/>
              </w:rPr>
              <w:t xml:space="preserve">s a Church </w:t>
            </w:r>
            <w:r w:rsidR="00A038A9" w:rsidRPr="002F116F">
              <w:rPr>
                <w:rFonts w:cstheme="minorHAnsi"/>
                <w:color w:val="000000"/>
                <w:sz w:val="24"/>
                <w:szCs w:val="24"/>
              </w:rPr>
              <w:t>of England school, our Christian</w:t>
            </w:r>
            <w:r w:rsidR="008B5F07" w:rsidRPr="002F116F">
              <w:rPr>
                <w:rFonts w:cstheme="minorHAnsi"/>
                <w:color w:val="000000"/>
                <w:sz w:val="24"/>
                <w:szCs w:val="24"/>
              </w:rPr>
              <w:t xml:space="preserve"> character is </w:t>
            </w:r>
            <w:r w:rsidR="00175D39" w:rsidRPr="002F116F">
              <w:rPr>
                <w:rFonts w:cstheme="minorHAnsi"/>
                <w:color w:val="000000"/>
                <w:sz w:val="24"/>
                <w:szCs w:val="24"/>
              </w:rPr>
              <w:t xml:space="preserve">at the heart of our curriculum. </w:t>
            </w:r>
            <w:r w:rsidR="0059429F" w:rsidRPr="002F116F">
              <w:rPr>
                <w:rFonts w:cstheme="minorHAnsi"/>
                <w:color w:val="000000"/>
                <w:sz w:val="24"/>
                <w:szCs w:val="24"/>
              </w:rPr>
              <w:t xml:space="preserve">It is a fundamental principle </w:t>
            </w:r>
            <w:r w:rsidR="002C1EF1" w:rsidRPr="002F116F">
              <w:rPr>
                <w:rFonts w:cstheme="minorHAnsi"/>
                <w:color w:val="000000"/>
                <w:sz w:val="24"/>
                <w:szCs w:val="24"/>
              </w:rPr>
              <w:t xml:space="preserve">that all our pupils </w:t>
            </w:r>
            <w:r w:rsidR="008B5F07" w:rsidRPr="002F116F">
              <w:rPr>
                <w:rFonts w:cstheme="minorHAnsi"/>
                <w:color w:val="000000"/>
                <w:sz w:val="24"/>
                <w:szCs w:val="24"/>
              </w:rPr>
              <w:t>learn from and about relig</w:t>
            </w:r>
            <w:r w:rsidR="00704951" w:rsidRPr="002F116F">
              <w:rPr>
                <w:rFonts w:cstheme="minorHAnsi"/>
                <w:color w:val="000000"/>
                <w:sz w:val="24"/>
                <w:szCs w:val="24"/>
              </w:rPr>
              <w:t>ion, so that they can make sense of</w:t>
            </w:r>
            <w:r w:rsidR="008B5F07" w:rsidRPr="002F116F">
              <w:rPr>
                <w:rFonts w:cstheme="minorHAnsi"/>
                <w:color w:val="000000"/>
                <w:sz w:val="24"/>
                <w:szCs w:val="24"/>
              </w:rPr>
              <w:t xml:space="preserve"> the world around them.</w:t>
            </w:r>
            <w:r w:rsidR="00A038A9" w:rsidRPr="002F116F">
              <w:rPr>
                <w:rFonts w:cstheme="minorHAnsi"/>
                <w:color w:val="000000"/>
                <w:sz w:val="24"/>
                <w:szCs w:val="24"/>
              </w:rPr>
              <w:t xml:space="preserve"> </w:t>
            </w:r>
            <w:r w:rsidR="008B5F07" w:rsidRPr="002F116F">
              <w:rPr>
                <w:rFonts w:cstheme="minorHAnsi"/>
                <w:color w:val="000000"/>
                <w:sz w:val="24"/>
                <w:szCs w:val="24"/>
              </w:rPr>
              <w:t xml:space="preserve">Through Religious Education, </w:t>
            </w:r>
            <w:r w:rsidR="00DC310C" w:rsidRPr="002F116F">
              <w:rPr>
                <w:rFonts w:cstheme="minorHAnsi"/>
                <w:color w:val="000000"/>
                <w:sz w:val="24"/>
                <w:szCs w:val="24"/>
              </w:rPr>
              <w:t xml:space="preserve">we want </w:t>
            </w:r>
            <w:r w:rsidR="00704951" w:rsidRPr="002F116F">
              <w:rPr>
                <w:rFonts w:cstheme="minorHAnsi"/>
                <w:color w:val="000000"/>
                <w:sz w:val="24"/>
                <w:szCs w:val="24"/>
              </w:rPr>
              <w:t xml:space="preserve">our </w:t>
            </w:r>
            <w:r w:rsidR="008B5F07" w:rsidRPr="002F116F">
              <w:rPr>
                <w:rFonts w:cstheme="minorHAnsi"/>
                <w:color w:val="000000"/>
                <w:sz w:val="24"/>
                <w:szCs w:val="24"/>
              </w:rPr>
              <w:t>pupils</w:t>
            </w:r>
            <w:r w:rsidR="00E95FC4" w:rsidRPr="002F116F">
              <w:rPr>
                <w:rFonts w:cstheme="minorHAnsi"/>
                <w:color w:val="000000"/>
                <w:sz w:val="24"/>
                <w:szCs w:val="24"/>
              </w:rPr>
              <w:t xml:space="preserve"> </w:t>
            </w:r>
            <w:r w:rsidR="00DC310C" w:rsidRPr="002F116F">
              <w:rPr>
                <w:rFonts w:cstheme="minorHAnsi"/>
                <w:color w:val="000000"/>
                <w:sz w:val="24"/>
                <w:szCs w:val="24"/>
              </w:rPr>
              <w:t xml:space="preserve">to </w:t>
            </w:r>
            <w:r w:rsidR="00E95FC4" w:rsidRPr="002F116F">
              <w:rPr>
                <w:rFonts w:cstheme="minorHAnsi"/>
                <w:color w:val="000000"/>
                <w:sz w:val="24"/>
                <w:szCs w:val="24"/>
              </w:rPr>
              <w:t>develop their knowledge</w:t>
            </w:r>
            <w:r w:rsidR="002C1EF1" w:rsidRPr="002F116F">
              <w:rPr>
                <w:rFonts w:cstheme="minorHAnsi"/>
                <w:color w:val="000000"/>
                <w:sz w:val="24"/>
                <w:szCs w:val="24"/>
              </w:rPr>
              <w:t>, understanding and appreciation</w:t>
            </w:r>
            <w:r w:rsidR="00E95FC4" w:rsidRPr="002F116F">
              <w:rPr>
                <w:rFonts w:cstheme="minorHAnsi"/>
                <w:color w:val="000000"/>
                <w:sz w:val="24"/>
                <w:szCs w:val="24"/>
              </w:rPr>
              <w:t xml:space="preserve"> of </w:t>
            </w:r>
            <w:r w:rsidR="002C1EF1" w:rsidRPr="002F116F">
              <w:rPr>
                <w:rFonts w:cstheme="minorHAnsi"/>
                <w:color w:val="000000"/>
                <w:sz w:val="24"/>
                <w:szCs w:val="24"/>
              </w:rPr>
              <w:t>faith</w:t>
            </w:r>
            <w:r w:rsidR="008B5F07" w:rsidRPr="002F116F">
              <w:rPr>
                <w:rFonts w:cstheme="minorHAnsi"/>
                <w:color w:val="000000"/>
                <w:sz w:val="24"/>
                <w:szCs w:val="24"/>
              </w:rPr>
              <w:t xml:space="preserve">, </w:t>
            </w:r>
            <w:r w:rsidR="00FF6032" w:rsidRPr="002F116F">
              <w:rPr>
                <w:rFonts w:cstheme="minorHAnsi"/>
                <w:color w:val="000000"/>
                <w:sz w:val="24"/>
                <w:szCs w:val="24"/>
              </w:rPr>
              <w:t xml:space="preserve">in </w:t>
            </w:r>
            <w:r w:rsidR="0059429F" w:rsidRPr="002F116F">
              <w:rPr>
                <w:rFonts w:cstheme="minorHAnsi"/>
                <w:color w:val="000000"/>
                <w:sz w:val="24"/>
                <w:szCs w:val="24"/>
              </w:rPr>
              <w:t>local, national and wider global community</w:t>
            </w:r>
            <w:r w:rsidR="00FF6032" w:rsidRPr="002F116F">
              <w:rPr>
                <w:rFonts w:cstheme="minorHAnsi"/>
                <w:color w:val="000000"/>
                <w:sz w:val="24"/>
                <w:szCs w:val="24"/>
              </w:rPr>
              <w:t xml:space="preserve"> contexts</w:t>
            </w:r>
            <w:r w:rsidR="0059429F" w:rsidRPr="002F116F">
              <w:rPr>
                <w:rFonts w:cstheme="minorHAnsi"/>
                <w:color w:val="000000"/>
                <w:sz w:val="24"/>
                <w:szCs w:val="24"/>
              </w:rPr>
              <w:t xml:space="preserve">. </w:t>
            </w:r>
          </w:p>
          <w:p w14:paraId="4D74E00B" w14:textId="683CBA17" w:rsidR="00527BFD" w:rsidRPr="002F116F" w:rsidRDefault="000B6603" w:rsidP="00A038A9">
            <w:pPr>
              <w:contextualSpacing/>
              <w:jc w:val="both"/>
              <w:rPr>
                <w:rFonts w:cstheme="minorHAnsi"/>
                <w:color w:val="000000"/>
                <w:sz w:val="24"/>
                <w:szCs w:val="24"/>
              </w:rPr>
            </w:pPr>
            <w:r w:rsidRPr="002F116F">
              <w:rPr>
                <w:rFonts w:cstheme="minorHAnsi"/>
                <w:color w:val="000000"/>
                <w:sz w:val="24"/>
                <w:szCs w:val="24"/>
              </w:rPr>
              <w:t>As a result</w:t>
            </w:r>
            <w:r w:rsidR="00704951" w:rsidRPr="002F116F">
              <w:rPr>
                <w:rFonts w:cstheme="minorHAnsi"/>
                <w:color w:val="000000"/>
                <w:sz w:val="24"/>
                <w:szCs w:val="24"/>
              </w:rPr>
              <w:t>,</w:t>
            </w:r>
            <w:r w:rsidRPr="002F116F">
              <w:rPr>
                <w:rFonts w:cstheme="minorHAnsi"/>
                <w:color w:val="000000"/>
                <w:sz w:val="24"/>
                <w:szCs w:val="24"/>
              </w:rPr>
              <w:t xml:space="preserve"> </w:t>
            </w:r>
            <w:r w:rsidR="00704951" w:rsidRPr="002F116F">
              <w:rPr>
                <w:rFonts w:cstheme="minorHAnsi"/>
                <w:color w:val="000000"/>
                <w:sz w:val="24"/>
                <w:szCs w:val="24"/>
              </w:rPr>
              <w:t xml:space="preserve">they will </w:t>
            </w:r>
            <w:r w:rsidR="0059429F" w:rsidRPr="002F116F">
              <w:rPr>
                <w:rFonts w:cstheme="minorHAnsi"/>
                <w:color w:val="000000"/>
                <w:sz w:val="24"/>
                <w:szCs w:val="24"/>
              </w:rPr>
              <w:t xml:space="preserve">be enabled to </w:t>
            </w:r>
            <w:r w:rsidR="00704951" w:rsidRPr="002F116F">
              <w:rPr>
                <w:rFonts w:cstheme="minorHAnsi"/>
                <w:color w:val="000000"/>
                <w:sz w:val="24"/>
                <w:szCs w:val="24"/>
              </w:rPr>
              <w:t>become independent and responsible members of a society who understand and explore big qu</w:t>
            </w:r>
            <w:r w:rsidRPr="002F116F">
              <w:rPr>
                <w:rFonts w:cstheme="minorHAnsi"/>
                <w:color w:val="000000"/>
                <w:sz w:val="24"/>
                <w:szCs w:val="24"/>
              </w:rPr>
              <w:t xml:space="preserve">estions about life. We want pupils to know </w:t>
            </w:r>
            <w:r w:rsidR="00FF6032" w:rsidRPr="002F116F">
              <w:rPr>
                <w:rFonts w:cstheme="minorHAnsi"/>
                <w:color w:val="000000"/>
                <w:sz w:val="24"/>
                <w:szCs w:val="24"/>
              </w:rPr>
              <w:t xml:space="preserve">what people believe and the </w:t>
            </w:r>
            <w:r w:rsidR="00704951" w:rsidRPr="002F116F">
              <w:rPr>
                <w:rFonts w:cstheme="minorHAnsi"/>
                <w:color w:val="000000"/>
                <w:sz w:val="24"/>
                <w:szCs w:val="24"/>
              </w:rPr>
              <w:t>difference this makes to how they live</w:t>
            </w:r>
            <w:r w:rsidRPr="002F116F">
              <w:rPr>
                <w:rFonts w:cstheme="minorHAnsi"/>
                <w:color w:val="000000"/>
                <w:sz w:val="24"/>
                <w:szCs w:val="24"/>
              </w:rPr>
              <w:t xml:space="preserve"> </w:t>
            </w:r>
            <w:r w:rsidR="004D6BBD" w:rsidRPr="002F116F">
              <w:rPr>
                <w:rFonts w:cstheme="minorHAnsi"/>
                <w:color w:val="000000"/>
                <w:sz w:val="24"/>
                <w:szCs w:val="24"/>
              </w:rPr>
              <w:t xml:space="preserve">their lives </w:t>
            </w:r>
            <w:r w:rsidRPr="002F116F">
              <w:rPr>
                <w:rFonts w:cstheme="minorHAnsi"/>
                <w:color w:val="000000"/>
                <w:sz w:val="24"/>
                <w:szCs w:val="24"/>
              </w:rPr>
              <w:t>so that they can develop their own beliefs, values and identity. It is our intent, through religious education, that pupils</w:t>
            </w:r>
            <w:r w:rsidR="006A174C" w:rsidRPr="002F116F">
              <w:rPr>
                <w:rFonts w:cstheme="minorHAnsi"/>
                <w:color w:val="000000"/>
                <w:sz w:val="24"/>
                <w:szCs w:val="24"/>
              </w:rPr>
              <w:t xml:space="preserve"> leave our school with a growing understanding </w:t>
            </w:r>
            <w:r w:rsidR="004D6BBD" w:rsidRPr="002F116F">
              <w:rPr>
                <w:rFonts w:cstheme="minorHAnsi"/>
                <w:color w:val="000000"/>
                <w:sz w:val="24"/>
                <w:szCs w:val="24"/>
              </w:rPr>
              <w:t xml:space="preserve">and respect for </w:t>
            </w:r>
            <w:r w:rsidR="00FF6032" w:rsidRPr="002F116F">
              <w:rPr>
                <w:rFonts w:cstheme="minorHAnsi"/>
                <w:color w:val="000000"/>
                <w:sz w:val="24"/>
                <w:szCs w:val="24"/>
              </w:rPr>
              <w:t>faiths, and an awareness of the beliefs, values and the traditions of others</w:t>
            </w:r>
            <w:r w:rsidR="004D6BBD" w:rsidRPr="002F116F">
              <w:rPr>
                <w:rFonts w:cstheme="minorHAnsi"/>
                <w:color w:val="000000"/>
                <w:sz w:val="24"/>
                <w:szCs w:val="24"/>
              </w:rPr>
              <w:t xml:space="preserve">. This </w:t>
            </w:r>
            <w:r w:rsidR="006A174C" w:rsidRPr="002F116F">
              <w:rPr>
                <w:rFonts w:cstheme="minorHAnsi"/>
                <w:color w:val="000000"/>
                <w:sz w:val="24"/>
                <w:szCs w:val="24"/>
              </w:rPr>
              <w:t>will enable them to make informed, reasoned and respectful</w:t>
            </w:r>
            <w:r w:rsidR="004D6BBD" w:rsidRPr="002F116F">
              <w:rPr>
                <w:rFonts w:cstheme="minorHAnsi"/>
                <w:color w:val="000000"/>
                <w:sz w:val="24"/>
                <w:szCs w:val="24"/>
              </w:rPr>
              <w:t xml:space="preserve"> choices in their own lives and to make a positive difference in</w:t>
            </w:r>
            <w:r w:rsidR="008C379A" w:rsidRPr="002F116F">
              <w:rPr>
                <w:rFonts w:cstheme="minorHAnsi"/>
                <w:color w:val="000000"/>
                <w:sz w:val="24"/>
                <w:szCs w:val="24"/>
              </w:rPr>
              <w:t xml:space="preserve"> God’s</w:t>
            </w:r>
            <w:r w:rsidR="004D6BBD" w:rsidRPr="002F116F">
              <w:rPr>
                <w:rFonts w:cstheme="minorHAnsi"/>
                <w:color w:val="000000"/>
                <w:sz w:val="24"/>
                <w:szCs w:val="24"/>
              </w:rPr>
              <w:t xml:space="preserve"> world.</w:t>
            </w:r>
          </w:p>
        </w:tc>
      </w:tr>
      <w:tr w:rsidR="002E46DC" w:rsidRPr="002F116F" w14:paraId="7595603A" w14:textId="77777777" w:rsidTr="003332C7">
        <w:trPr>
          <w:trHeight w:val="454"/>
          <w:jc w:val="center"/>
        </w:trPr>
        <w:tc>
          <w:tcPr>
            <w:tcW w:w="7366" w:type="dxa"/>
            <w:shd w:val="clear" w:color="auto" w:fill="D9D9D9" w:themeFill="background1" w:themeFillShade="D9"/>
            <w:vAlign w:val="center"/>
          </w:tcPr>
          <w:p w14:paraId="4F00BBE0" w14:textId="07404CFD" w:rsidR="002E46DC" w:rsidRPr="002F116F" w:rsidRDefault="002E46DC" w:rsidP="00E95FC4">
            <w:pPr>
              <w:rPr>
                <w:rFonts w:cstheme="minorHAnsi"/>
                <w:b/>
                <w:sz w:val="24"/>
                <w:szCs w:val="24"/>
              </w:rPr>
            </w:pPr>
            <w:r w:rsidRPr="002F116F">
              <w:rPr>
                <w:rFonts w:cstheme="minorHAnsi"/>
                <w:b/>
                <w:sz w:val="24"/>
                <w:szCs w:val="24"/>
              </w:rPr>
              <w:t>Pupil approach:</w:t>
            </w:r>
            <w:r w:rsidR="003D0847" w:rsidRPr="002F116F">
              <w:rPr>
                <w:rFonts w:cstheme="minorHAnsi"/>
                <w:b/>
                <w:sz w:val="24"/>
                <w:szCs w:val="24"/>
              </w:rPr>
              <w:t xml:space="preserve"> P</w:t>
            </w:r>
            <w:r w:rsidR="00E95FC4" w:rsidRPr="002F116F">
              <w:rPr>
                <w:rFonts w:cstheme="minorHAnsi"/>
                <w:b/>
                <w:sz w:val="24"/>
                <w:szCs w:val="24"/>
              </w:rPr>
              <w:t>upils will</w:t>
            </w:r>
            <w:r w:rsidR="00123C99" w:rsidRPr="002F116F">
              <w:rPr>
                <w:rFonts w:cstheme="minorHAnsi"/>
                <w:b/>
                <w:sz w:val="24"/>
                <w:szCs w:val="24"/>
              </w:rPr>
              <w:t xml:space="preserve"> become skilled in the use of</w:t>
            </w:r>
            <w:r w:rsidR="00E95FC4" w:rsidRPr="002F116F">
              <w:rPr>
                <w:rFonts w:cstheme="minorHAnsi"/>
                <w:b/>
                <w:sz w:val="24"/>
                <w:szCs w:val="24"/>
              </w:rPr>
              <w:t>:</w:t>
            </w:r>
          </w:p>
        </w:tc>
        <w:tc>
          <w:tcPr>
            <w:tcW w:w="2977" w:type="dxa"/>
            <w:gridSpan w:val="2"/>
            <w:shd w:val="clear" w:color="auto" w:fill="D9D9D9" w:themeFill="background1" w:themeFillShade="D9"/>
            <w:vAlign w:val="center"/>
          </w:tcPr>
          <w:p w14:paraId="6A345B09" w14:textId="77777777" w:rsidR="002E46DC" w:rsidRPr="002F116F" w:rsidRDefault="002E46DC" w:rsidP="00E37E55">
            <w:pPr>
              <w:rPr>
                <w:rFonts w:cstheme="minorHAnsi"/>
                <w:b/>
                <w:sz w:val="24"/>
                <w:szCs w:val="24"/>
              </w:rPr>
            </w:pPr>
            <w:r w:rsidRPr="002F116F">
              <w:rPr>
                <w:rFonts w:cstheme="minorHAnsi"/>
                <w:b/>
                <w:sz w:val="24"/>
                <w:szCs w:val="24"/>
              </w:rPr>
              <w:t>Learning journey structure/steps</w:t>
            </w:r>
          </w:p>
        </w:tc>
      </w:tr>
      <w:tr w:rsidR="00525FC0" w:rsidRPr="002F116F" w14:paraId="0DE3716E" w14:textId="77777777" w:rsidTr="00951F90">
        <w:trPr>
          <w:trHeight w:val="3227"/>
          <w:jc w:val="center"/>
        </w:trPr>
        <w:tc>
          <w:tcPr>
            <w:tcW w:w="7366" w:type="dxa"/>
          </w:tcPr>
          <w:tbl>
            <w:tblPr>
              <w:tblStyle w:val="TableGrid"/>
              <w:tblpPr w:leftFromText="180" w:rightFromText="180" w:horzAnchor="margin" w:tblpXSpec="center" w:tblpY="405"/>
              <w:tblOverlap w:val="never"/>
              <w:tblW w:w="0" w:type="auto"/>
              <w:tblLook w:val="04A0" w:firstRow="1" w:lastRow="0" w:firstColumn="1" w:lastColumn="0" w:noHBand="0" w:noVBand="1"/>
            </w:tblPr>
            <w:tblGrid>
              <w:gridCol w:w="2140"/>
              <w:gridCol w:w="2140"/>
              <w:gridCol w:w="2140"/>
            </w:tblGrid>
            <w:tr w:rsidR="003D0847" w:rsidRPr="002F116F" w14:paraId="7434D906" w14:textId="77777777" w:rsidTr="003D0847">
              <w:tc>
                <w:tcPr>
                  <w:tcW w:w="2140" w:type="dxa"/>
                </w:tcPr>
                <w:p w14:paraId="066347E6" w14:textId="74207951"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Investigation</w:t>
                  </w:r>
                </w:p>
              </w:tc>
              <w:tc>
                <w:tcPr>
                  <w:tcW w:w="2140" w:type="dxa"/>
                </w:tcPr>
                <w:p w14:paraId="29C9F0A3" w14:textId="59B0096D"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Empathy</w:t>
                  </w:r>
                </w:p>
              </w:tc>
              <w:tc>
                <w:tcPr>
                  <w:tcW w:w="2140" w:type="dxa"/>
                </w:tcPr>
                <w:p w14:paraId="43216BE4" w14:textId="2AFCC684"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Synthesis</w:t>
                  </w:r>
                </w:p>
              </w:tc>
            </w:tr>
            <w:tr w:rsidR="003D0847" w:rsidRPr="002F116F" w14:paraId="6CC483E7" w14:textId="77777777" w:rsidTr="003D0847">
              <w:tc>
                <w:tcPr>
                  <w:tcW w:w="2140" w:type="dxa"/>
                </w:tcPr>
                <w:p w14:paraId="2A76BB29" w14:textId="5B629DEC"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Interpretation</w:t>
                  </w:r>
                </w:p>
              </w:tc>
              <w:tc>
                <w:tcPr>
                  <w:tcW w:w="2140" w:type="dxa"/>
                </w:tcPr>
                <w:p w14:paraId="27F6D0AA" w14:textId="33689F01"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Evaluation</w:t>
                  </w:r>
                </w:p>
              </w:tc>
              <w:tc>
                <w:tcPr>
                  <w:tcW w:w="2140" w:type="dxa"/>
                </w:tcPr>
                <w:p w14:paraId="42AFC926" w14:textId="4E486F7A"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Application</w:t>
                  </w:r>
                </w:p>
              </w:tc>
            </w:tr>
            <w:tr w:rsidR="003D0847" w:rsidRPr="002F116F" w14:paraId="7B51C3AC" w14:textId="77777777" w:rsidTr="003D0847">
              <w:tc>
                <w:tcPr>
                  <w:tcW w:w="2140" w:type="dxa"/>
                </w:tcPr>
                <w:p w14:paraId="4A053199" w14:textId="0741C872"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Reflection</w:t>
                  </w:r>
                </w:p>
              </w:tc>
              <w:tc>
                <w:tcPr>
                  <w:tcW w:w="2140" w:type="dxa"/>
                </w:tcPr>
                <w:p w14:paraId="444C9E03" w14:textId="57BAA4B1"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Analysis</w:t>
                  </w:r>
                </w:p>
              </w:tc>
              <w:tc>
                <w:tcPr>
                  <w:tcW w:w="2140" w:type="dxa"/>
                </w:tcPr>
                <w:p w14:paraId="4A56B45A" w14:textId="2278914A"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Expression</w:t>
                  </w:r>
                </w:p>
              </w:tc>
            </w:tr>
            <w:tr w:rsidR="003D0847" w:rsidRPr="002F116F" w14:paraId="2B077BF8" w14:textId="77777777" w:rsidTr="003D0847">
              <w:tc>
                <w:tcPr>
                  <w:tcW w:w="2140" w:type="dxa"/>
                </w:tcPr>
                <w:p w14:paraId="7CFE69FB" w14:textId="25102830"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Self-evaluation</w:t>
                  </w:r>
                </w:p>
              </w:tc>
              <w:tc>
                <w:tcPr>
                  <w:tcW w:w="2140" w:type="dxa"/>
                </w:tcPr>
                <w:p w14:paraId="4734B19A" w14:textId="37AB69A3"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Questioning</w:t>
                  </w:r>
                </w:p>
              </w:tc>
              <w:tc>
                <w:tcPr>
                  <w:tcW w:w="2140" w:type="dxa"/>
                </w:tcPr>
                <w:p w14:paraId="4B8E3EAE" w14:textId="4F1B2D4D" w:rsidR="003D0847" w:rsidRPr="002F116F" w:rsidRDefault="003D0847" w:rsidP="003D0847">
                  <w:pPr>
                    <w:pStyle w:val="ListParagraph"/>
                    <w:jc w:val="center"/>
                    <w:rPr>
                      <w:rFonts w:asciiTheme="minorHAnsi" w:hAnsiTheme="minorHAnsi" w:cstheme="minorHAnsi"/>
                      <w:color w:val="000000" w:themeColor="text1"/>
                      <w:sz w:val="24"/>
                      <w:szCs w:val="24"/>
                    </w:rPr>
                  </w:pPr>
                  <w:r w:rsidRPr="002F116F">
                    <w:rPr>
                      <w:rFonts w:asciiTheme="minorHAnsi" w:hAnsiTheme="minorHAnsi" w:cstheme="minorHAnsi"/>
                      <w:color w:val="000000" w:themeColor="text1"/>
                      <w:sz w:val="24"/>
                      <w:szCs w:val="24"/>
                    </w:rPr>
                    <w:t>Reasoning</w:t>
                  </w:r>
                </w:p>
              </w:tc>
            </w:tr>
          </w:tbl>
          <w:p w14:paraId="1CEC61CF" w14:textId="77777777" w:rsidR="003D0847" w:rsidRPr="002F116F" w:rsidRDefault="003D0847" w:rsidP="003D0847">
            <w:pPr>
              <w:pStyle w:val="ListParagraph"/>
              <w:ind w:left="720"/>
              <w:rPr>
                <w:rFonts w:asciiTheme="minorHAnsi" w:hAnsiTheme="minorHAnsi" w:cstheme="minorHAnsi"/>
                <w:color w:val="000000" w:themeColor="text1"/>
                <w:sz w:val="24"/>
                <w:szCs w:val="24"/>
              </w:rPr>
            </w:pPr>
          </w:p>
          <w:p w14:paraId="5F8B4B46" w14:textId="60A5BB9C" w:rsidR="00123C99" w:rsidRPr="002F116F" w:rsidRDefault="00123C99" w:rsidP="00123C99">
            <w:pPr>
              <w:rPr>
                <w:rFonts w:cstheme="minorHAnsi"/>
                <w:color w:val="000000" w:themeColor="text1"/>
                <w:sz w:val="24"/>
                <w:szCs w:val="24"/>
              </w:rPr>
            </w:pPr>
          </w:p>
          <w:p w14:paraId="7DD3A028" w14:textId="77777777" w:rsidR="00123C99" w:rsidRPr="002F116F" w:rsidRDefault="00F01B23" w:rsidP="00123C99">
            <w:pPr>
              <w:rPr>
                <w:rFonts w:cstheme="minorHAnsi"/>
                <w:i/>
                <w:color w:val="000000" w:themeColor="text1"/>
                <w:sz w:val="24"/>
                <w:szCs w:val="24"/>
              </w:rPr>
            </w:pPr>
            <w:r w:rsidRPr="002F116F">
              <w:rPr>
                <w:rFonts w:cstheme="minorHAnsi"/>
                <w:i/>
                <w:color w:val="000000" w:themeColor="text1"/>
                <w:sz w:val="24"/>
                <w:szCs w:val="24"/>
              </w:rPr>
              <w:t>T</w:t>
            </w:r>
            <w:r w:rsidR="00123C99" w:rsidRPr="002F116F">
              <w:rPr>
                <w:rFonts w:cstheme="minorHAnsi"/>
                <w:i/>
                <w:color w:val="000000" w:themeColor="text1"/>
                <w:sz w:val="24"/>
                <w:szCs w:val="24"/>
              </w:rPr>
              <w:t>hro</w:t>
            </w:r>
            <w:r w:rsidRPr="002F116F">
              <w:rPr>
                <w:rFonts w:cstheme="minorHAnsi"/>
                <w:i/>
                <w:color w:val="000000" w:themeColor="text1"/>
                <w:sz w:val="24"/>
                <w:szCs w:val="24"/>
              </w:rPr>
              <w:t xml:space="preserve">ugh the Learning Journey steps of the </w:t>
            </w:r>
            <w:r w:rsidR="000B6247" w:rsidRPr="002F116F">
              <w:rPr>
                <w:rFonts w:cstheme="minorHAnsi"/>
                <w:i/>
                <w:color w:val="000000" w:themeColor="text1"/>
                <w:sz w:val="24"/>
                <w:szCs w:val="24"/>
              </w:rPr>
              <w:t>‘Cycle of Enquiry’</w:t>
            </w:r>
            <w:r w:rsidRPr="002F116F">
              <w:rPr>
                <w:rFonts w:cstheme="minorHAnsi"/>
                <w:i/>
                <w:color w:val="000000" w:themeColor="text1"/>
                <w:sz w:val="24"/>
                <w:szCs w:val="24"/>
              </w:rPr>
              <w:t xml:space="preserve"> pupils will:</w:t>
            </w:r>
          </w:p>
          <w:p w14:paraId="3AB415AB" w14:textId="77777777" w:rsidR="00123C99" w:rsidRPr="002F116F" w:rsidRDefault="00123C99" w:rsidP="00123C99">
            <w:pPr>
              <w:rPr>
                <w:rFonts w:cstheme="minorHAnsi"/>
                <w:color w:val="000000" w:themeColor="text1"/>
                <w:sz w:val="24"/>
                <w:szCs w:val="24"/>
              </w:rPr>
            </w:pPr>
          </w:p>
          <w:p w14:paraId="29B013C5" w14:textId="77777777" w:rsidR="00123C99" w:rsidRPr="002F116F" w:rsidRDefault="00123C99" w:rsidP="00123C99">
            <w:pPr>
              <w:rPr>
                <w:rFonts w:cstheme="minorHAnsi"/>
                <w:color w:val="000000" w:themeColor="text1"/>
                <w:sz w:val="24"/>
                <w:szCs w:val="24"/>
                <w:u w:val="single"/>
              </w:rPr>
            </w:pPr>
            <w:r w:rsidRPr="002F116F">
              <w:rPr>
                <w:rFonts w:cstheme="minorHAnsi"/>
                <w:color w:val="000000" w:themeColor="text1"/>
                <w:sz w:val="24"/>
                <w:szCs w:val="24"/>
                <w:u w:val="single"/>
              </w:rPr>
              <w:t>Communicate</w:t>
            </w:r>
          </w:p>
          <w:p w14:paraId="62F32D74" w14:textId="629DD52C" w:rsidR="00123C99" w:rsidRPr="002F116F" w:rsidRDefault="00123C99" w:rsidP="00123C99">
            <w:pPr>
              <w:rPr>
                <w:rFonts w:cstheme="minorHAnsi"/>
                <w:color w:val="000000" w:themeColor="text1"/>
                <w:sz w:val="24"/>
                <w:szCs w:val="24"/>
              </w:rPr>
            </w:pPr>
            <w:r w:rsidRPr="002F116F">
              <w:rPr>
                <w:rFonts w:cstheme="minorHAnsi"/>
                <w:color w:val="000000" w:themeColor="text1"/>
                <w:sz w:val="24"/>
                <w:szCs w:val="24"/>
              </w:rPr>
              <w:t>Discuss and explore</w:t>
            </w:r>
            <w:r w:rsidR="008F7F3E" w:rsidRPr="002F116F">
              <w:rPr>
                <w:rFonts w:cstheme="minorHAnsi"/>
                <w:color w:val="000000" w:themeColor="text1"/>
                <w:sz w:val="24"/>
                <w:szCs w:val="24"/>
              </w:rPr>
              <w:t>, in different ways,</w:t>
            </w:r>
            <w:r w:rsidRPr="002F116F">
              <w:rPr>
                <w:rFonts w:cstheme="minorHAnsi"/>
                <w:color w:val="000000" w:themeColor="text1"/>
                <w:sz w:val="24"/>
                <w:szCs w:val="24"/>
              </w:rPr>
              <w:t xml:space="preserve"> </w:t>
            </w:r>
            <w:r w:rsidRPr="002F116F">
              <w:rPr>
                <w:rFonts w:cstheme="minorHAnsi"/>
                <w:color w:val="000000" w:themeColor="text1"/>
                <w:sz w:val="24"/>
                <w:szCs w:val="24"/>
                <w:u w:val="single"/>
              </w:rPr>
              <w:t>their own</w:t>
            </w:r>
            <w:r w:rsidRPr="002F116F">
              <w:rPr>
                <w:rFonts w:cstheme="minorHAnsi"/>
                <w:color w:val="000000" w:themeColor="text1"/>
                <w:sz w:val="24"/>
                <w:szCs w:val="24"/>
              </w:rPr>
              <w:t xml:space="preserve"> experience of a concept</w:t>
            </w:r>
            <w:r w:rsidR="00F01B23" w:rsidRPr="002F116F">
              <w:rPr>
                <w:rFonts w:cstheme="minorHAnsi"/>
                <w:color w:val="000000" w:themeColor="text1"/>
                <w:sz w:val="24"/>
                <w:szCs w:val="24"/>
              </w:rPr>
              <w:t>.</w:t>
            </w:r>
          </w:p>
          <w:p w14:paraId="2623A085" w14:textId="77777777" w:rsidR="00123C99" w:rsidRPr="002F116F" w:rsidRDefault="00123C99" w:rsidP="00123C99">
            <w:pPr>
              <w:rPr>
                <w:rFonts w:cstheme="minorHAnsi"/>
                <w:color w:val="000000" w:themeColor="text1"/>
                <w:sz w:val="24"/>
                <w:szCs w:val="24"/>
              </w:rPr>
            </w:pPr>
          </w:p>
          <w:p w14:paraId="3FD1DEF1" w14:textId="77777777" w:rsidR="00123C99" w:rsidRPr="002F116F" w:rsidRDefault="00123C99" w:rsidP="00123C99">
            <w:pPr>
              <w:rPr>
                <w:rFonts w:cstheme="minorHAnsi"/>
                <w:color w:val="000000" w:themeColor="text1"/>
                <w:sz w:val="24"/>
                <w:szCs w:val="24"/>
                <w:u w:val="single"/>
              </w:rPr>
            </w:pPr>
            <w:r w:rsidRPr="002F116F">
              <w:rPr>
                <w:rFonts w:cstheme="minorHAnsi"/>
                <w:color w:val="000000" w:themeColor="text1"/>
                <w:sz w:val="24"/>
                <w:szCs w:val="24"/>
                <w:u w:val="single"/>
              </w:rPr>
              <w:t>Apply</w:t>
            </w:r>
          </w:p>
          <w:p w14:paraId="7162881C" w14:textId="3019D8B8" w:rsidR="00123C99" w:rsidRPr="002F116F" w:rsidRDefault="008F7F3E" w:rsidP="00123C99">
            <w:pPr>
              <w:rPr>
                <w:rFonts w:cstheme="minorHAnsi"/>
                <w:color w:val="000000" w:themeColor="text1"/>
                <w:sz w:val="24"/>
                <w:szCs w:val="24"/>
              </w:rPr>
            </w:pPr>
            <w:r w:rsidRPr="002F116F">
              <w:rPr>
                <w:rFonts w:cstheme="minorHAnsi"/>
                <w:color w:val="000000" w:themeColor="text1"/>
                <w:sz w:val="24"/>
                <w:szCs w:val="24"/>
              </w:rPr>
              <w:t xml:space="preserve">Children begin to develop awareness of the experience of others, beginning with those in their class. </w:t>
            </w:r>
          </w:p>
          <w:p w14:paraId="6C0C7BBA" w14:textId="77777777" w:rsidR="00123C99" w:rsidRPr="002F116F" w:rsidRDefault="00123C99" w:rsidP="00123C99">
            <w:pPr>
              <w:rPr>
                <w:rFonts w:cstheme="minorHAnsi"/>
                <w:color w:val="000000" w:themeColor="text1"/>
                <w:sz w:val="24"/>
                <w:szCs w:val="24"/>
              </w:rPr>
            </w:pPr>
          </w:p>
          <w:p w14:paraId="35F37B98" w14:textId="16B73C4C" w:rsidR="00123C99" w:rsidRPr="002F116F" w:rsidRDefault="008F7F3E" w:rsidP="00123C99">
            <w:pPr>
              <w:rPr>
                <w:rFonts w:cstheme="minorHAnsi"/>
                <w:color w:val="000000" w:themeColor="text1"/>
                <w:sz w:val="24"/>
                <w:szCs w:val="24"/>
                <w:u w:val="single"/>
              </w:rPr>
            </w:pPr>
            <w:r w:rsidRPr="002F116F">
              <w:rPr>
                <w:rFonts w:cstheme="minorHAnsi"/>
                <w:color w:val="000000" w:themeColor="text1"/>
                <w:sz w:val="24"/>
                <w:szCs w:val="24"/>
                <w:u w:val="single"/>
              </w:rPr>
              <w:t>I</w:t>
            </w:r>
            <w:r w:rsidR="00123C99" w:rsidRPr="002F116F">
              <w:rPr>
                <w:rFonts w:cstheme="minorHAnsi"/>
                <w:color w:val="000000" w:themeColor="text1"/>
                <w:sz w:val="24"/>
                <w:szCs w:val="24"/>
                <w:u w:val="single"/>
              </w:rPr>
              <w:t>nquire</w:t>
            </w:r>
          </w:p>
          <w:p w14:paraId="58D934C8" w14:textId="76853877" w:rsidR="00123C99" w:rsidRPr="002F116F" w:rsidRDefault="00123C99" w:rsidP="00123C99">
            <w:pPr>
              <w:rPr>
                <w:rFonts w:cstheme="minorHAnsi"/>
                <w:color w:val="000000" w:themeColor="text1"/>
                <w:sz w:val="24"/>
                <w:szCs w:val="24"/>
              </w:rPr>
            </w:pPr>
            <w:r w:rsidRPr="002F116F">
              <w:rPr>
                <w:rFonts w:cstheme="minorHAnsi"/>
                <w:color w:val="000000" w:themeColor="text1"/>
                <w:sz w:val="24"/>
                <w:szCs w:val="24"/>
              </w:rPr>
              <w:t>Think more deeply about the concept and explore a definition of it</w:t>
            </w:r>
            <w:r w:rsidR="00F01B23" w:rsidRPr="002F116F">
              <w:rPr>
                <w:rFonts w:cstheme="minorHAnsi"/>
                <w:color w:val="000000" w:themeColor="text1"/>
                <w:sz w:val="24"/>
                <w:szCs w:val="24"/>
              </w:rPr>
              <w:t>.</w:t>
            </w:r>
            <w:r w:rsidR="008F7F3E" w:rsidRPr="002F116F">
              <w:rPr>
                <w:rFonts w:cstheme="minorHAnsi"/>
                <w:color w:val="000000" w:themeColor="text1"/>
                <w:sz w:val="24"/>
                <w:szCs w:val="24"/>
              </w:rPr>
              <w:t xml:space="preserve"> Here, the vocabulary is explored in the context of religious traditions and practises</w:t>
            </w:r>
          </w:p>
          <w:p w14:paraId="1FCAD033" w14:textId="77777777" w:rsidR="00123C99" w:rsidRPr="002F116F" w:rsidRDefault="00123C99" w:rsidP="00123C99">
            <w:pPr>
              <w:rPr>
                <w:rFonts w:cstheme="minorHAnsi"/>
                <w:color w:val="000000" w:themeColor="text1"/>
                <w:sz w:val="24"/>
                <w:szCs w:val="24"/>
              </w:rPr>
            </w:pPr>
          </w:p>
          <w:p w14:paraId="42A1EB73" w14:textId="77777777" w:rsidR="00123C99" w:rsidRPr="002F116F" w:rsidRDefault="00123C99" w:rsidP="00123C99">
            <w:pPr>
              <w:rPr>
                <w:rFonts w:cstheme="minorHAnsi"/>
                <w:color w:val="000000" w:themeColor="text1"/>
                <w:sz w:val="24"/>
                <w:szCs w:val="24"/>
                <w:u w:val="single"/>
              </w:rPr>
            </w:pPr>
            <w:r w:rsidRPr="002F116F">
              <w:rPr>
                <w:rFonts w:cstheme="minorHAnsi"/>
                <w:color w:val="000000" w:themeColor="text1"/>
                <w:sz w:val="24"/>
                <w:szCs w:val="24"/>
                <w:u w:val="single"/>
              </w:rPr>
              <w:t>Contextualise</w:t>
            </w:r>
          </w:p>
          <w:p w14:paraId="58D27A16" w14:textId="4AF62CFC" w:rsidR="00123C99" w:rsidRPr="002F116F" w:rsidRDefault="008F7F3E" w:rsidP="00123C99">
            <w:pPr>
              <w:rPr>
                <w:rFonts w:cstheme="minorHAnsi"/>
                <w:color w:val="000000" w:themeColor="text1"/>
                <w:sz w:val="24"/>
                <w:szCs w:val="24"/>
              </w:rPr>
            </w:pPr>
            <w:r w:rsidRPr="002F116F">
              <w:rPr>
                <w:rFonts w:cstheme="minorHAnsi"/>
                <w:color w:val="000000" w:themeColor="text1"/>
                <w:sz w:val="24"/>
                <w:szCs w:val="24"/>
              </w:rPr>
              <w:t>Ex</w:t>
            </w:r>
            <w:r w:rsidR="000C6F8C" w:rsidRPr="002F116F">
              <w:rPr>
                <w:rFonts w:cstheme="minorHAnsi"/>
                <w:color w:val="000000" w:themeColor="text1"/>
                <w:sz w:val="24"/>
                <w:szCs w:val="24"/>
              </w:rPr>
              <w:t>plore the concept through the li</w:t>
            </w:r>
            <w:r w:rsidRPr="002F116F">
              <w:rPr>
                <w:rFonts w:cstheme="minorHAnsi"/>
                <w:color w:val="000000" w:themeColor="text1"/>
                <w:sz w:val="24"/>
                <w:szCs w:val="24"/>
              </w:rPr>
              <w:t>ved experience of a religious tradition or way of life</w:t>
            </w:r>
            <w:r w:rsidR="00123C99" w:rsidRPr="002F116F">
              <w:rPr>
                <w:rFonts w:cstheme="minorHAnsi"/>
                <w:color w:val="000000" w:themeColor="text1"/>
                <w:sz w:val="24"/>
                <w:szCs w:val="24"/>
              </w:rPr>
              <w:t xml:space="preserve"> and the impact this has on the lives of the believers</w:t>
            </w:r>
            <w:r w:rsidR="00F01B23" w:rsidRPr="002F116F">
              <w:rPr>
                <w:rFonts w:cstheme="minorHAnsi"/>
                <w:color w:val="000000" w:themeColor="text1"/>
                <w:sz w:val="24"/>
                <w:szCs w:val="24"/>
              </w:rPr>
              <w:t>.</w:t>
            </w:r>
          </w:p>
          <w:p w14:paraId="1DA279A2" w14:textId="77777777" w:rsidR="00123C99" w:rsidRPr="002F116F" w:rsidRDefault="00123C99" w:rsidP="00123C99">
            <w:pPr>
              <w:rPr>
                <w:rFonts w:cstheme="minorHAnsi"/>
                <w:color w:val="000000" w:themeColor="text1"/>
                <w:sz w:val="24"/>
                <w:szCs w:val="24"/>
              </w:rPr>
            </w:pPr>
          </w:p>
          <w:p w14:paraId="7D20F4F2" w14:textId="77777777" w:rsidR="00123C99" w:rsidRPr="002F116F" w:rsidRDefault="00123C99" w:rsidP="00123C99">
            <w:pPr>
              <w:rPr>
                <w:rFonts w:cstheme="minorHAnsi"/>
                <w:color w:val="000000" w:themeColor="text1"/>
                <w:sz w:val="24"/>
                <w:szCs w:val="24"/>
                <w:u w:val="single"/>
              </w:rPr>
            </w:pPr>
            <w:r w:rsidRPr="002F116F">
              <w:rPr>
                <w:rFonts w:cstheme="minorHAnsi"/>
                <w:color w:val="000000" w:themeColor="text1"/>
                <w:sz w:val="24"/>
                <w:szCs w:val="24"/>
                <w:u w:val="single"/>
              </w:rPr>
              <w:t>Evaluate</w:t>
            </w:r>
          </w:p>
          <w:p w14:paraId="7461D17C" w14:textId="583D8D0C" w:rsidR="00123C99" w:rsidRPr="002F116F" w:rsidRDefault="00123C99" w:rsidP="00F01B23">
            <w:pPr>
              <w:rPr>
                <w:rFonts w:cstheme="minorHAnsi"/>
                <w:color w:val="000000" w:themeColor="text1"/>
                <w:sz w:val="24"/>
                <w:szCs w:val="24"/>
              </w:rPr>
            </w:pPr>
            <w:r w:rsidRPr="002F116F">
              <w:rPr>
                <w:rFonts w:cstheme="minorHAnsi"/>
                <w:color w:val="000000" w:themeColor="text1"/>
                <w:sz w:val="24"/>
                <w:szCs w:val="24"/>
              </w:rPr>
              <w:t xml:space="preserve">Consider why the concept is important in the context of </w:t>
            </w:r>
            <w:r w:rsidR="00F01B23" w:rsidRPr="002F116F">
              <w:rPr>
                <w:rFonts w:cstheme="minorHAnsi"/>
                <w:color w:val="000000" w:themeColor="text1"/>
                <w:sz w:val="24"/>
                <w:szCs w:val="24"/>
              </w:rPr>
              <w:t xml:space="preserve">the </w:t>
            </w:r>
            <w:r w:rsidR="008F7F3E" w:rsidRPr="002F116F">
              <w:rPr>
                <w:rFonts w:cstheme="minorHAnsi"/>
                <w:color w:val="000000" w:themeColor="text1"/>
                <w:sz w:val="24"/>
                <w:szCs w:val="24"/>
              </w:rPr>
              <w:t xml:space="preserve">religious traditions explored – discerning the value for believers. Secondly, </w:t>
            </w:r>
            <w:r w:rsidR="000C6F8C" w:rsidRPr="002F116F">
              <w:rPr>
                <w:rFonts w:cstheme="minorHAnsi"/>
                <w:color w:val="000000" w:themeColor="text1"/>
                <w:sz w:val="24"/>
                <w:szCs w:val="24"/>
              </w:rPr>
              <w:t>discern</w:t>
            </w:r>
            <w:r w:rsidR="00F01B23" w:rsidRPr="002F116F">
              <w:rPr>
                <w:rFonts w:cstheme="minorHAnsi"/>
                <w:color w:val="000000" w:themeColor="text1"/>
                <w:sz w:val="24"/>
                <w:szCs w:val="24"/>
              </w:rPr>
              <w:t xml:space="preserve"> </w:t>
            </w:r>
            <w:r w:rsidR="008F7F3E" w:rsidRPr="002F116F">
              <w:rPr>
                <w:rFonts w:cstheme="minorHAnsi"/>
                <w:color w:val="000000" w:themeColor="text1"/>
                <w:sz w:val="24"/>
                <w:szCs w:val="24"/>
              </w:rPr>
              <w:t>the importance of the concept for</w:t>
            </w:r>
            <w:r w:rsidR="00F01B23" w:rsidRPr="002F116F">
              <w:rPr>
                <w:rFonts w:cstheme="minorHAnsi"/>
                <w:color w:val="000000" w:themeColor="text1"/>
                <w:sz w:val="24"/>
                <w:szCs w:val="24"/>
              </w:rPr>
              <w:t xml:space="preserve"> themselves.</w:t>
            </w:r>
          </w:p>
          <w:p w14:paraId="5714511F" w14:textId="77777777" w:rsidR="00123C99" w:rsidRDefault="00123C99" w:rsidP="00055628">
            <w:pPr>
              <w:rPr>
                <w:rFonts w:cstheme="minorHAnsi"/>
                <w:color w:val="000000" w:themeColor="text1"/>
                <w:sz w:val="24"/>
                <w:szCs w:val="24"/>
              </w:rPr>
            </w:pPr>
          </w:p>
          <w:p w14:paraId="0D546C01" w14:textId="77777777" w:rsidR="000B2AAB" w:rsidRDefault="000B2AAB" w:rsidP="00055628">
            <w:pPr>
              <w:rPr>
                <w:rFonts w:cstheme="minorHAnsi"/>
                <w:color w:val="000000" w:themeColor="text1"/>
                <w:sz w:val="24"/>
                <w:szCs w:val="24"/>
              </w:rPr>
            </w:pPr>
          </w:p>
          <w:p w14:paraId="67AE7FB3" w14:textId="77777777" w:rsidR="000B2AAB" w:rsidRPr="002F116F" w:rsidRDefault="000B2AAB" w:rsidP="00055628">
            <w:pPr>
              <w:rPr>
                <w:rFonts w:cstheme="minorHAnsi"/>
                <w:color w:val="000000" w:themeColor="text1"/>
                <w:sz w:val="24"/>
                <w:szCs w:val="24"/>
              </w:rPr>
            </w:pPr>
          </w:p>
        </w:tc>
        <w:tc>
          <w:tcPr>
            <w:tcW w:w="2977" w:type="dxa"/>
            <w:gridSpan w:val="2"/>
          </w:tcPr>
          <w:p w14:paraId="2C65E765" w14:textId="710E0AE5" w:rsidR="00F01B23" w:rsidRPr="002F116F" w:rsidRDefault="00F01B23" w:rsidP="00F33DC7">
            <w:pPr>
              <w:rPr>
                <w:rFonts w:cstheme="minorHAnsi"/>
                <w:sz w:val="24"/>
                <w:szCs w:val="24"/>
              </w:rPr>
            </w:pPr>
            <w:r w:rsidRPr="002F116F">
              <w:rPr>
                <w:rFonts w:cstheme="minorHAnsi"/>
                <w:color w:val="000000"/>
                <w:sz w:val="24"/>
                <w:szCs w:val="24"/>
                <w:bdr w:val="none" w:sz="0" w:space="0" w:color="auto" w:frame="1"/>
              </w:rPr>
              <w:t xml:space="preserve">Pupils learn through an </w:t>
            </w:r>
            <w:r w:rsidR="00F33DC7" w:rsidRPr="002F116F">
              <w:rPr>
                <w:rFonts w:cstheme="minorHAnsi"/>
                <w:color w:val="000000"/>
                <w:sz w:val="24"/>
                <w:szCs w:val="24"/>
                <w:bdr w:val="none" w:sz="0" w:space="0" w:color="auto" w:frame="1"/>
              </w:rPr>
              <w:t>enquiry-based</w:t>
            </w:r>
            <w:r w:rsidRPr="002F116F">
              <w:rPr>
                <w:rFonts w:cstheme="minorHAnsi"/>
                <w:color w:val="000000"/>
                <w:sz w:val="24"/>
                <w:szCs w:val="24"/>
                <w:bdr w:val="none" w:sz="0" w:space="0" w:color="auto" w:frame="1"/>
              </w:rPr>
              <w:t xml:space="preserve"> process which is driven by </w:t>
            </w:r>
            <w:r w:rsidRPr="002F116F">
              <w:rPr>
                <w:rStyle w:val="Emphasis"/>
                <w:rFonts w:cstheme="minorHAnsi"/>
                <w:color w:val="000000"/>
                <w:sz w:val="24"/>
                <w:szCs w:val="24"/>
                <w:bdr w:val="none" w:sz="0" w:space="0" w:color="auto" w:frame="1"/>
              </w:rPr>
              <w:t>concepts. </w:t>
            </w:r>
            <w:r w:rsidRPr="002F116F">
              <w:rPr>
                <w:rFonts w:cstheme="minorHAnsi"/>
                <w:color w:val="000000"/>
                <w:sz w:val="24"/>
                <w:szCs w:val="24"/>
                <w:bdr w:val="none" w:sz="0" w:space="0" w:color="auto" w:frame="1"/>
              </w:rPr>
              <w:t>These are referred to as</w:t>
            </w:r>
            <w:r w:rsidRPr="002F116F">
              <w:rPr>
                <w:rStyle w:val="Emphasis"/>
                <w:rFonts w:cstheme="minorHAnsi"/>
                <w:color w:val="000000"/>
                <w:sz w:val="24"/>
                <w:szCs w:val="24"/>
                <w:bdr w:val="none" w:sz="0" w:space="0" w:color="auto" w:frame="1"/>
              </w:rPr>
              <w:t> </w:t>
            </w:r>
            <w:r w:rsidRPr="002F116F">
              <w:rPr>
                <w:rFonts w:cstheme="minorHAnsi"/>
                <w:color w:val="000000"/>
                <w:sz w:val="24"/>
                <w:szCs w:val="24"/>
                <w:bdr w:val="none" w:sz="0" w:space="0" w:color="auto" w:frame="1"/>
              </w:rPr>
              <w:t xml:space="preserve">‘big </w:t>
            </w:r>
            <w:proofErr w:type="gramStart"/>
            <w:r w:rsidRPr="002F116F">
              <w:rPr>
                <w:rFonts w:cstheme="minorHAnsi"/>
                <w:color w:val="000000"/>
                <w:sz w:val="24"/>
                <w:szCs w:val="24"/>
                <w:bdr w:val="none" w:sz="0" w:space="0" w:color="auto" w:frame="1"/>
              </w:rPr>
              <w:t>ideas’</w:t>
            </w:r>
            <w:proofErr w:type="gramEnd"/>
            <w:r w:rsidRPr="002F116F">
              <w:rPr>
                <w:rFonts w:cstheme="minorHAnsi"/>
                <w:color w:val="000000"/>
                <w:sz w:val="24"/>
                <w:szCs w:val="24"/>
                <w:bdr w:val="none" w:sz="0" w:space="0" w:color="auto" w:frame="1"/>
              </w:rPr>
              <w:t>.</w:t>
            </w:r>
          </w:p>
          <w:p w14:paraId="5C6AE0B6" w14:textId="77777777" w:rsidR="00F01B23" w:rsidRPr="002F116F" w:rsidRDefault="00F01B23" w:rsidP="00525FC0">
            <w:pPr>
              <w:rPr>
                <w:rFonts w:cstheme="minorHAnsi"/>
                <w:sz w:val="24"/>
                <w:szCs w:val="24"/>
              </w:rPr>
            </w:pPr>
          </w:p>
          <w:p w14:paraId="0B3B89DA" w14:textId="77777777" w:rsidR="00483573" w:rsidRPr="002F116F" w:rsidRDefault="00F01B23" w:rsidP="00525FC0">
            <w:pPr>
              <w:rPr>
                <w:rFonts w:cstheme="minorHAnsi"/>
                <w:sz w:val="24"/>
                <w:szCs w:val="24"/>
              </w:rPr>
            </w:pPr>
            <w:r w:rsidRPr="002F116F">
              <w:rPr>
                <w:rFonts w:cstheme="minorHAnsi"/>
                <w:sz w:val="24"/>
                <w:szCs w:val="24"/>
              </w:rPr>
              <w:t>Each concept is explored</w:t>
            </w:r>
            <w:r w:rsidR="00EC2404" w:rsidRPr="002F116F">
              <w:rPr>
                <w:rFonts w:cstheme="minorHAnsi"/>
                <w:sz w:val="24"/>
                <w:szCs w:val="24"/>
              </w:rPr>
              <w:t xml:space="preserve"> through the Living Difference ‘</w:t>
            </w:r>
            <w:r w:rsidR="00EC2404" w:rsidRPr="002F116F">
              <w:rPr>
                <w:rFonts w:cstheme="minorHAnsi"/>
                <w:b/>
                <w:sz w:val="24"/>
                <w:szCs w:val="24"/>
              </w:rPr>
              <w:t>Cycle of Enquiry’:</w:t>
            </w:r>
          </w:p>
          <w:p w14:paraId="06241A9C" w14:textId="77777777" w:rsidR="00EC2404" w:rsidRPr="002F116F" w:rsidRDefault="00EC2404" w:rsidP="00525FC0">
            <w:pPr>
              <w:rPr>
                <w:rFonts w:cstheme="minorHAnsi"/>
                <w:sz w:val="24"/>
                <w:szCs w:val="24"/>
                <w:u w:val="single"/>
              </w:rPr>
            </w:pPr>
          </w:p>
          <w:p w14:paraId="321D7ECE" w14:textId="77777777" w:rsidR="00EC2404" w:rsidRPr="002F116F" w:rsidRDefault="00EC2404" w:rsidP="00EC2404">
            <w:pPr>
              <w:pStyle w:val="ListParagraph"/>
              <w:numPr>
                <w:ilvl w:val="0"/>
                <w:numId w:val="6"/>
              </w:numPr>
              <w:rPr>
                <w:rFonts w:asciiTheme="minorHAnsi" w:hAnsiTheme="minorHAnsi" w:cstheme="minorHAnsi"/>
                <w:sz w:val="24"/>
                <w:szCs w:val="24"/>
              </w:rPr>
            </w:pPr>
            <w:proofErr w:type="gramStart"/>
            <w:r w:rsidRPr="002F116F">
              <w:rPr>
                <w:rFonts w:asciiTheme="minorHAnsi" w:hAnsiTheme="minorHAnsi" w:cstheme="minorHAnsi"/>
                <w:sz w:val="24"/>
                <w:szCs w:val="24"/>
              </w:rPr>
              <w:t>Communicate</w:t>
            </w:r>
            <w:proofErr w:type="gramEnd"/>
          </w:p>
          <w:p w14:paraId="30967E27" w14:textId="77777777" w:rsidR="00EC2404" w:rsidRPr="002F116F" w:rsidRDefault="00EC2404" w:rsidP="00EC2404">
            <w:pPr>
              <w:pStyle w:val="ListParagraph"/>
              <w:numPr>
                <w:ilvl w:val="0"/>
                <w:numId w:val="6"/>
              </w:numPr>
              <w:rPr>
                <w:rFonts w:asciiTheme="minorHAnsi" w:hAnsiTheme="minorHAnsi" w:cstheme="minorHAnsi"/>
                <w:sz w:val="24"/>
                <w:szCs w:val="24"/>
              </w:rPr>
            </w:pPr>
            <w:r w:rsidRPr="002F116F">
              <w:rPr>
                <w:rFonts w:asciiTheme="minorHAnsi" w:hAnsiTheme="minorHAnsi" w:cstheme="minorHAnsi"/>
                <w:sz w:val="24"/>
                <w:szCs w:val="24"/>
              </w:rPr>
              <w:t>Apply</w:t>
            </w:r>
          </w:p>
          <w:p w14:paraId="1872656D" w14:textId="1B807799" w:rsidR="00EC2404" w:rsidRPr="002F116F" w:rsidRDefault="008F7F3E" w:rsidP="00EC2404">
            <w:pPr>
              <w:pStyle w:val="ListParagraph"/>
              <w:numPr>
                <w:ilvl w:val="0"/>
                <w:numId w:val="6"/>
              </w:numPr>
              <w:rPr>
                <w:rFonts w:asciiTheme="minorHAnsi" w:hAnsiTheme="minorHAnsi" w:cstheme="minorHAnsi"/>
                <w:sz w:val="24"/>
                <w:szCs w:val="24"/>
              </w:rPr>
            </w:pPr>
            <w:r w:rsidRPr="002F116F">
              <w:rPr>
                <w:rFonts w:asciiTheme="minorHAnsi" w:hAnsiTheme="minorHAnsi" w:cstheme="minorHAnsi"/>
                <w:sz w:val="24"/>
                <w:szCs w:val="24"/>
              </w:rPr>
              <w:t>I</w:t>
            </w:r>
            <w:r w:rsidR="00EC2404" w:rsidRPr="002F116F">
              <w:rPr>
                <w:rFonts w:asciiTheme="minorHAnsi" w:hAnsiTheme="minorHAnsi" w:cstheme="minorHAnsi"/>
                <w:sz w:val="24"/>
                <w:szCs w:val="24"/>
              </w:rPr>
              <w:t>nquire</w:t>
            </w:r>
          </w:p>
          <w:p w14:paraId="77A9D678" w14:textId="77777777" w:rsidR="00EC2404" w:rsidRPr="002F116F" w:rsidRDefault="00EC2404" w:rsidP="00EC2404">
            <w:pPr>
              <w:pStyle w:val="ListParagraph"/>
              <w:numPr>
                <w:ilvl w:val="0"/>
                <w:numId w:val="6"/>
              </w:numPr>
              <w:rPr>
                <w:rFonts w:asciiTheme="minorHAnsi" w:hAnsiTheme="minorHAnsi" w:cstheme="minorHAnsi"/>
                <w:sz w:val="24"/>
                <w:szCs w:val="24"/>
              </w:rPr>
            </w:pPr>
            <w:proofErr w:type="spellStart"/>
            <w:r w:rsidRPr="002F116F">
              <w:rPr>
                <w:rFonts w:asciiTheme="minorHAnsi" w:hAnsiTheme="minorHAnsi" w:cstheme="minorHAnsi"/>
                <w:sz w:val="24"/>
                <w:szCs w:val="24"/>
              </w:rPr>
              <w:t>Contextualise</w:t>
            </w:r>
            <w:proofErr w:type="spellEnd"/>
          </w:p>
          <w:p w14:paraId="3A0F562E" w14:textId="77777777" w:rsidR="00EC2404" w:rsidRPr="002F116F" w:rsidRDefault="00EC2404" w:rsidP="00123C99">
            <w:pPr>
              <w:pStyle w:val="ListParagraph"/>
              <w:numPr>
                <w:ilvl w:val="0"/>
                <w:numId w:val="6"/>
              </w:numPr>
              <w:rPr>
                <w:rFonts w:asciiTheme="minorHAnsi" w:hAnsiTheme="minorHAnsi" w:cstheme="minorHAnsi"/>
                <w:sz w:val="24"/>
                <w:szCs w:val="24"/>
              </w:rPr>
            </w:pPr>
            <w:proofErr w:type="gramStart"/>
            <w:r w:rsidRPr="002F116F">
              <w:rPr>
                <w:rFonts w:asciiTheme="minorHAnsi" w:hAnsiTheme="minorHAnsi" w:cstheme="minorHAnsi"/>
                <w:sz w:val="24"/>
                <w:szCs w:val="24"/>
              </w:rPr>
              <w:t>Evaluate</w:t>
            </w:r>
            <w:proofErr w:type="gramEnd"/>
          </w:p>
          <w:p w14:paraId="61E0A47D" w14:textId="77777777" w:rsidR="00F33DC7" w:rsidRPr="002F116F" w:rsidRDefault="00F33DC7" w:rsidP="00F33DC7">
            <w:pPr>
              <w:rPr>
                <w:rFonts w:cstheme="minorHAnsi"/>
                <w:sz w:val="24"/>
                <w:szCs w:val="24"/>
              </w:rPr>
            </w:pPr>
          </w:p>
          <w:p w14:paraId="364FF4D5" w14:textId="77777777" w:rsidR="00F33DC7" w:rsidRPr="002F116F" w:rsidRDefault="00F33DC7" w:rsidP="00F33DC7">
            <w:pPr>
              <w:rPr>
                <w:rFonts w:cstheme="minorHAnsi"/>
                <w:sz w:val="24"/>
                <w:szCs w:val="24"/>
              </w:rPr>
            </w:pPr>
          </w:p>
          <w:p w14:paraId="4AE42578" w14:textId="77777777" w:rsidR="00F33DC7" w:rsidRPr="002F116F" w:rsidRDefault="00F33DC7" w:rsidP="00F33DC7">
            <w:pPr>
              <w:rPr>
                <w:rFonts w:cstheme="minorHAnsi"/>
                <w:sz w:val="24"/>
                <w:szCs w:val="24"/>
                <w:u w:val="single"/>
              </w:rPr>
            </w:pPr>
            <w:r w:rsidRPr="002F116F">
              <w:rPr>
                <w:rFonts w:cstheme="minorHAnsi"/>
                <w:sz w:val="24"/>
                <w:szCs w:val="24"/>
                <w:u w:val="single"/>
              </w:rPr>
              <w:t>Time allocation:</w:t>
            </w:r>
          </w:p>
          <w:p w14:paraId="68CA0E78" w14:textId="24480126" w:rsidR="00F33DC7" w:rsidRPr="002F116F" w:rsidRDefault="00F33DC7" w:rsidP="00F33DC7">
            <w:pPr>
              <w:rPr>
                <w:rFonts w:cstheme="minorHAnsi"/>
                <w:sz w:val="24"/>
                <w:szCs w:val="24"/>
              </w:rPr>
            </w:pPr>
            <w:r w:rsidRPr="002F116F">
              <w:rPr>
                <w:rFonts w:cstheme="minorHAnsi"/>
                <w:sz w:val="24"/>
                <w:szCs w:val="24"/>
                <w:u w:val="single"/>
              </w:rPr>
              <w:t>EYFS/KS1</w:t>
            </w:r>
            <w:r w:rsidRPr="002F116F">
              <w:rPr>
                <w:rFonts w:cstheme="minorHAnsi"/>
                <w:sz w:val="24"/>
                <w:szCs w:val="24"/>
              </w:rPr>
              <w:t xml:space="preserve">: 36 hrs </w:t>
            </w:r>
          </w:p>
          <w:p w14:paraId="7960C5B9" w14:textId="5FE549AD" w:rsidR="00F33DC7" w:rsidRPr="002F116F" w:rsidRDefault="00F33DC7" w:rsidP="00F33DC7">
            <w:pPr>
              <w:rPr>
                <w:rFonts w:cstheme="minorHAnsi"/>
                <w:sz w:val="24"/>
                <w:szCs w:val="24"/>
              </w:rPr>
            </w:pPr>
            <w:r w:rsidRPr="002F116F">
              <w:rPr>
                <w:rFonts w:cstheme="minorHAnsi"/>
                <w:sz w:val="24"/>
                <w:szCs w:val="24"/>
              </w:rPr>
              <w:t>6 units = 6 hrs per unit (2 sessions at the Contextualise Step)</w:t>
            </w:r>
          </w:p>
          <w:p w14:paraId="46C2601D" w14:textId="77777777" w:rsidR="00F33DC7" w:rsidRPr="002F116F" w:rsidRDefault="00F33DC7" w:rsidP="00F33DC7">
            <w:pPr>
              <w:rPr>
                <w:rFonts w:cstheme="minorHAnsi"/>
                <w:sz w:val="24"/>
                <w:szCs w:val="24"/>
                <w:u w:val="single"/>
              </w:rPr>
            </w:pPr>
            <w:r w:rsidRPr="002F116F">
              <w:rPr>
                <w:rFonts w:cstheme="minorHAnsi"/>
                <w:sz w:val="24"/>
                <w:szCs w:val="24"/>
                <w:u w:val="single"/>
              </w:rPr>
              <w:t>KS2: 45hrs</w:t>
            </w:r>
          </w:p>
          <w:p w14:paraId="4995AB8F" w14:textId="4F106DD3" w:rsidR="00F33DC7" w:rsidRPr="002F116F" w:rsidRDefault="00F33DC7" w:rsidP="00F33DC7">
            <w:pPr>
              <w:rPr>
                <w:rFonts w:cstheme="minorHAnsi"/>
                <w:sz w:val="24"/>
                <w:szCs w:val="24"/>
              </w:rPr>
            </w:pPr>
            <w:r w:rsidRPr="002F116F">
              <w:rPr>
                <w:rFonts w:cstheme="minorHAnsi"/>
                <w:sz w:val="24"/>
                <w:szCs w:val="24"/>
              </w:rPr>
              <w:t xml:space="preserve">6 units = </w:t>
            </w:r>
            <w:proofErr w:type="spellStart"/>
            <w:r w:rsidRPr="002F116F">
              <w:rPr>
                <w:rFonts w:cstheme="minorHAnsi"/>
                <w:sz w:val="24"/>
                <w:szCs w:val="24"/>
              </w:rPr>
              <w:t>approx</w:t>
            </w:r>
            <w:proofErr w:type="spellEnd"/>
            <w:r w:rsidRPr="002F116F">
              <w:rPr>
                <w:rFonts w:cstheme="minorHAnsi"/>
                <w:sz w:val="24"/>
                <w:szCs w:val="24"/>
              </w:rPr>
              <w:t xml:space="preserve"> 6.5 – 7hrs per unit (2 - 3 sessions at the Contextualise step)</w:t>
            </w:r>
          </w:p>
        </w:tc>
      </w:tr>
      <w:tr w:rsidR="002E46DC" w:rsidRPr="002F116F" w14:paraId="50CDF629" w14:textId="77777777" w:rsidTr="005F245F">
        <w:trPr>
          <w:jc w:val="center"/>
        </w:trPr>
        <w:tc>
          <w:tcPr>
            <w:tcW w:w="8217" w:type="dxa"/>
            <w:gridSpan w:val="2"/>
            <w:shd w:val="clear" w:color="auto" w:fill="D9D9D9" w:themeFill="background1" w:themeFillShade="D9"/>
            <w:vAlign w:val="center"/>
          </w:tcPr>
          <w:p w14:paraId="6E081FF2" w14:textId="6B783242" w:rsidR="002E46DC" w:rsidRPr="002F116F" w:rsidRDefault="00C77C50" w:rsidP="002E46DC">
            <w:pPr>
              <w:rPr>
                <w:rFonts w:cstheme="minorHAnsi"/>
                <w:b/>
                <w:sz w:val="24"/>
                <w:szCs w:val="24"/>
              </w:rPr>
            </w:pPr>
            <w:r w:rsidRPr="002F116F">
              <w:rPr>
                <w:rFonts w:cstheme="minorHAnsi"/>
                <w:sz w:val="24"/>
                <w:szCs w:val="24"/>
              </w:rPr>
              <w:lastRenderedPageBreak/>
              <w:br w:type="page"/>
            </w:r>
            <w:r w:rsidR="003332C7" w:rsidRPr="002F116F">
              <w:rPr>
                <w:rFonts w:cstheme="minorHAnsi"/>
                <w:b/>
                <w:sz w:val="24"/>
                <w:szCs w:val="24"/>
              </w:rPr>
              <w:t xml:space="preserve">Teaching approach: </w:t>
            </w:r>
            <w:r w:rsidR="000B2AAB">
              <w:rPr>
                <w:rFonts w:cstheme="minorHAnsi"/>
                <w:b/>
                <w:sz w:val="24"/>
                <w:szCs w:val="24"/>
              </w:rPr>
              <w:t>Expectations</w:t>
            </w:r>
            <w:r w:rsidR="003332C7" w:rsidRPr="002F116F">
              <w:rPr>
                <w:rFonts w:cstheme="minorHAnsi"/>
                <w:b/>
                <w:sz w:val="24"/>
                <w:szCs w:val="24"/>
              </w:rPr>
              <w:t xml:space="preserve"> for teachers</w:t>
            </w:r>
          </w:p>
        </w:tc>
        <w:tc>
          <w:tcPr>
            <w:tcW w:w="2126" w:type="dxa"/>
            <w:shd w:val="clear" w:color="auto" w:fill="D9D9D9" w:themeFill="background1" w:themeFillShade="D9"/>
            <w:vAlign w:val="center"/>
          </w:tcPr>
          <w:p w14:paraId="42DFA99E" w14:textId="77777777" w:rsidR="00F54DFC" w:rsidRPr="002F116F" w:rsidRDefault="00943CE4" w:rsidP="00943CE4">
            <w:pPr>
              <w:rPr>
                <w:rFonts w:cstheme="minorHAnsi"/>
                <w:b/>
                <w:sz w:val="24"/>
                <w:szCs w:val="24"/>
              </w:rPr>
            </w:pPr>
            <w:r w:rsidRPr="002F116F">
              <w:rPr>
                <w:rFonts w:cstheme="minorHAnsi"/>
                <w:b/>
                <w:sz w:val="24"/>
                <w:szCs w:val="24"/>
              </w:rPr>
              <w:t>Key resources/</w:t>
            </w:r>
          </w:p>
          <w:p w14:paraId="48BE8A57" w14:textId="0D34EFC9" w:rsidR="002E46DC" w:rsidRPr="002F116F" w:rsidRDefault="00943CE4" w:rsidP="00943CE4">
            <w:pPr>
              <w:rPr>
                <w:rFonts w:cstheme="minorHAnsi"/>
                <w:b/>
                <w:sz w:val="24"/>
                <w:szCs w:val="24"/>
              </w:rPr>
            </w:pPr>
            <w:r w:rsidRPr="002F116F">
              <w:rPr>
                <w:rFonts w:cstheme="minorHAnsi"/>
                <w:b/>
                <w:sz w:val="24"/>
                <w:szCs w:val="24"/>
              </w:rPr>
              <w:t xml:space="preserve">documents for </w:t>
            </w:r>
            <w:r w:rsidR="005754F4" w:rsidRPr="002F116F">
              <w:rPr>
                <w:rFonts w:cstheme="minorHAnsi"/>
                <w:b/>
                <w:sz w:val="24"/>
                <w:szCs w:val="24"/>
              </w:rPr>
              <w:t>planning</w:t>
            </w:r>
          </w:p>
        </w:tc>
      </w:tr>
      <w:tr w:rsidR="002E46DC" w:rsidRPr="002F116F" w14:paraId="43508704" w14:textId="77777777" w:rsidTr="005F245F">
        <w:trPr>
          <w:jc w:val="center"/>
        </w:trPr>
        <w:tc>
          <w:tcPr>
            <w:tcW w:w="8217" w:type="dxa"/>
            <w:gridSpan w:val="2"/>
          </w:tcPr>
          <w:p w14:paraId="08695279" w14:textId="7468A0D7" w:rsidR="00C77C50" w:rsidRPr="002F116F" w:rsidRDefault="00EC2404" w:rsidP="002E46DC">
            <w:pPr>
              <w:rPr>
                <w:rFonts w:cstheme="minorHAnsi"/>
                <w:color w:val="000000" w:themeColor="text1"/>
                <w:sz w:val="24"/>
                <w:szCs w:val="24"/>
              </w:rPr>
            </w:pPr>
            <w:r w:rsidRPr="002F116F">
              <w:rPr>
                <w:rFonts w:cstheme="minorHAnsi"/>
                <w:color w:val="000000" w:themeColor="text1"/>
                <w:sz w:val="24"/>
                <w:szCs w:val="24"/>
              </w:rPr>
              <w:t xml:space="preserve">We follow the Hampshire agreed syllabus for RE: </w:t>
            </w:r>
            <w:r w:rsidR="008F7F3E" w:rsidRPr="002F116F">
              <w:rPr>
                <w:rFonts w:cstheme="minorHAnsi"/>
                <w:b/>
                <w:color w:val="000000" w:themeColor="text1"/>
                <w:sz w:val="24"/>
                <w:szCs w:val="24"/>
              </w:rPr>
              <w:t>Living Difference IV</w:t>
            </w:r>
          </w:p>
          <w:p w14:paraId="4B8D9BB0" w14:textId="77777777" w:rsidR="00EC2404" w:rsidRPr="002F116F" w:rsidRDefault="00C77C50" w:rsidP="002E46DC">
            <w:pPr>
              <w:rPr>
                <w:rFonts w:cstheme="minorHAnsi"/>
                <w:color w:val="000000" w:themeColor="text1"/>
                <w:sz w:val="24"/>
                <w:szCs w:val="24"/>
              </w:rPr>
            </w:pPr>
            <w:r w:rsidRPr="002F116F">
              <w:rPr>
                <w:rFonts w:cstheme="minorHAnsi"/>
                <w:color w:val="000000" w:themeColor="text1"/>
                <w:sz w:val="24"/>
                <w:szCs w:val="24"/>
              </w:rPr>
              <w:t xml:space="preserve">This is supported by the key resource </w:t>
            </w:r>
            <w:r w:rsidRPr="002F116F">
              <w:rPr>
                <w:rFonts w:cstheme="minorHAnsi"/>
                <w:b/>
                <w:color w:val="000000" w:themeColor="text1"/>
                <w:sz w:val="24"/>
                <w:szCs w:val="24"/>
              </w:rPr>
              <w:t xml:space="preserve">Understanding Christianity </w:t>
            </w:r>
            <w:r w:rsidRPr="002F116F">
              <w:rPr>
                <w:rFonts w:cstheme="minorHAnsi"/>
                <w:color w:val="000000" w:themeColor="text1"/>
                <w:sz w:val="24"/>
                <w:szCs w:val="24"/>
              </w:rPr>
              <w:t>produced by The Church of England Education Office.</w:t>
            </w:r>
          </w:p>
          <w:p w14:paraId="129A7D77" w14:textId="77777777" w:rsidR="00C77C50" w:rsidRPr="002F116F" w:rsidRDefault="00C77C50" w:rsidP="002E46DC">
            <w:pPr>
              <w:rPr>
                <w:rFonts w:cstheme="minorHAnsi"/>
                <w:color w:val="000000" w:themeColor="text1"/>
                <w:sz w:val="24"/>
                <w:szCs w:val="24"/>
              </w:rPr>
            </w:pPr>
          </w:p>
          <w:p w14:paraId="41557130" w14:textId="77777777" w:rsidR="000B2AAB" w:rsidRDefault="00EC2404" w:rsidP="004D6BBD">
            <w:pPr>
              <w:rPr>
                <w:rFonts w:cstheme="minorHAnsi"/>
                <w:color w:val="000000" w:themeColor="text1"/>
                <w:sz w:val="24"/>
                <w:szCs w:val="24"/>
              </w:rPr>
            </w:pPr>
            <w:r w:rsidRPr="002F116F">
              <w:rPr>
                <w:rFonts w:cstheme="minorHAnsi"/>
                <w:color w:val="000000" w:themeColor="text1"/>
                <w:sz w:val="24"/>
                <w:szCs w:val="24"/>
              </w:rPr>
              <w:t xml:space="preserve">RE is taught in </w:t>
            </w:r>
            <w:r w:rsidRPr="002F116F">
              <w:rPr>
                <w:rFonts w:cstheme="minorHAnsi"/>
                <w:b/>
                <w:color w:val="000000" w:themeColor="text1"/>
                <w:sz w:val="24"/>
                <w:szCs w:val="24"/>
              </w:rPr>
              <w:t>half termly blocks</w:t>
            </w:r>
            <w:r w:rsidRPr="002F116F">
              <w:rPr>
                <w:rFonts w:cstheme="minorHAnsi"/>
                <w:color w:val="000000" w:themeColor="text1"/>
                <w:sz w:val="24"/>
                <w:szCs w:val="24"/>
              </w:rPr>
              <w:t xml:space="preserve"> to allow for consistency of learning. </w:t>
            </w:r>
          </w:p>
          <w:p w14:paraId="18ACC2AD" w14:textId="77777777" w:rsidR="000B2AAB" w:rsidRDefault="000B2AAB" w:rsidP="004D6BBD">
            <w:pPr>
              <w:rPr>
                <w:rFonts w:cstheme="minorHAnsi"/>
                <w:color w:val="000000" w:themeColor="text1"/>
                <w:sz w:val="24"/>
                <w:szCs w:val="24"/>
              </w:rPr>
            </w:pPr>
          </w:p>
          <w:p w14:paraId="4BCBFF7E" w14:textId="05E40BFE" w:rsidR="00EC2404" w:rsidRPr="002F116F" w:rsidRDefault="00EC2404" w:rsidP="004D6BBD">
            <w:pPr>
              <w:rPr>
                <w:rFonts w:eastAsia="Times New Roman" w:cstheme="minorHAnsi"/>
                <w:sz w:val="24"/>
                <w:szCs w:val="24"/>
                <w:lang w:eastAsia="en-GB"/>
              </w:rPr>
            </w:pPr>
            <w:proofErr w:type="gramStart"/>
            <w:r w:rsidRPr="002F116F">
              <w:rPr>
                <w:rFonts w:cstheme="minorHAnsi"/>
                <w:color w:val="000000" w:themeColor="text1"/>
                <w:sz w:val="24"/>
                <w:szCs w:val="24"/>
              </w:rPr>
              <w:t>Taking into account</w:t>
            </w:r>
            <w:proofErr w:type="gramEnd"/>
            <w:r w:rsidRPr="002F116F">
              <w:rPr>
                <w:rFonts w:cstheme="minorHAnsi"/>
                <w:color w:val="000000" w:themeColor="text1"/>
                <w:sz w:val="24"/>
                <w:szCs w:val="24"/>
              </w:rPr>
              <w:t xml:space="preserve"> the legal requirements for RE and the Agreed Syllabus, the following </w:t>
            </w:r>
            <w:r w:rsidR="004D6BBD" w:rsidRPr="002F116F">
              <w:rPr>
                <w:rFonts w:cstheme="minorHAnsi"/>
                <w:color w:val="000000" w:themeColor="text1"/>
                <w:sz w:val="24"/>
                <w:szCs w:val="24"/>
              </w:rPr>
              <w:t>pattern of study has been selected:</w:t>
            </w:r>
          </w:p>
          <w:p w14:paraId="6C1566A1" w14:textId="23A6FF48" w:rsidR="00EC2404" w:rsidRPr="002F116F" w:rsidRDefault="00EC2404" w:rsidP="004D6BBD">
            <w:pPr>
              <w:jc w:val="both"/>
              <w:textAlignment w:val="top"/>
              <w:rPr>
                <w:rFonts w:eastAsia="Times New Roman" w:cstheme="minorHAnsi"/>
                <w:color w:val="000000"/>
                <w:sz w:val="24"/>
                <w:szCs w:val="24"/>
                <w:lang w:eastAsia="en-GB"/>
              </w:rPr>
            </w:pPr>
            <w:r w:rsidRPr="002F116F">
              <w:rPr>
                <w:rFonts w:eastAsia="Times New Roman" w:cstheme="minorHAnsi"/>
                <w:b/>
                <w:color w:val="000000"/>
                <w:sz w:val="24"/>
                <w:szCs w:val="24"/>
                <w:lang w:eastAsia="en-GB"/>
              </w:rPr>
              <w:t>EYFS &amp; KS1</w:t>
            </w:r>
            <w:r w:rsidR="004D6BBD" w:rsidRPr="002F116F">
              <w:rPr>
                <w:rFonts w:eastAsia="Times New Roman" w:cstheme="minorHAnsi"/>
                <w:color w:val="000000"/>
                <w:sz w:val="24"/>
                <w:szCs w:val="24"/>
                <w:lang w:eastAsia="en-GB"/>
              </w:rPr>
              <w:t xml:space="preserve">: </w:t>
            </w:r>
            <w:r w:rsidRPr="002F116F">
              <w:rPr>
                <w:rFonts w:eastAsia="Times New Roman" w:cstheme="minorHAnsi"/>
                <w:color w:val="000000"/>
                <w:sz w:val="24"/>
                <w:szCs w:val="24"/>
                <w:lang w:eastAsia="en-GB"/>
              </w:rPr>
              <w:t>Christianity and Judaism</w:t>
            </w:r>
            <w:r w:rsidR="008F7F3E" w:rsidRPr="002F116F">
              <w:rPr>
                <w:rFonts w:eastAsia="Times New Roman" w:cstheme="minorHAnsi"/>
                <w:color w:val="000000"/>
                <w:sz w:val="24"/>
                <w:szCs w:val="24"/>
                <w:lang w:eastAsia="en-GB"/>
              </w:rPr>
              <w:t xml:space="preserve"> (and an over</w:t>
            </w:r>
            <w:r w:rsidR="004A277F" w:rsidRPr="002F116F">
              <w:rPr>
                <w:rFonts w:eastAsia="Times New Roman" w:cstheme="minorHAnsi"/>
                <w:color w:val="000000"/>
                <w:sz w:val="24"/>
                <w:szCs w:val="24"/>
                <w:lang w:eastAsia="en-GB"/>
              </w:rPr>
              <w:t>view</w:t>
            </w:r>
            <w:r w:rsidR="008F7F3E" w:rsidRPr="002F116F">
              <w:rPr>
                <w:rFonts w:eastAsia="Times New Roman" w:cstheme="minorHAnsi"/>
                <w:color w:val="000000"/>
                <w:sz w:val="24"/>
                <w:szCs w:val="24"/>
                <w:lang w:eastAsia="en-GB"/>
              </w:rPr>
              <w:t xml:space="preserve"> study of a </w:t>
            </w:r>
            <w:r w:rsidR="00564117" w:rsidRPr="002F116F">
              <w:rPr>
                <w:rFonts w:eastAsia="Times New Roman" w:cstheme="minorHAnsi"/>
                <w:color w:val="000000"/>
                <w:sz w:val="24"/>
                <w:szCs w:val="24"/>
                <w:lang w:eastAsia="en-GB"/>
              </w:rPr>
              <w:t>D</w:t>
            </w:r>
            <w:r w:rsidR="004A277F" w:rsidRPr="002F116F">
              <w:rPr>
                <w:rFonts w:eastAsia="Times New Roman" w:cstheme="minorHAnsi"/>
                <w:color w:val="000000"/>
                <w:sz w:val="24"/>
                <w:szCs w:val="24"/>
                <w:lang w:eastAsia="en-GB"/>
              </w:rPr>
              <w:t>harmic</w:t>
            </w:r>
            <w:r w:rsidR="008F7F3E" w:rsidRPr="002F116F">
              <w:rPr>
                <w:rFonts w:eastAsia="Times New Roman" w:cstheme="minorHAnsi"/>
                <w:color w:val="000000"/>
                <w:sz w:val="24"/>
                <w:szCs w:val="24"/>
                <w:lang w:eastAsia="en-GB"/>
              </w:rPr>
              <w:t xml:space="preserve"> tradition)</w:t>
            </w:r>
          </w:p>
          <w:p w14:paraId="0C0F10DF" w14:textId="5216CB4C" w:rsidR="002C1EF1" w:rsidRPr="002F116F" w:rsidRDefault="00EC2404" w:rsidP="002C1EF1">
            <w:pPr>
              <w:numPr>
                <w:ilvl w:val="0"/>
                <w:numId w:val="10"/>
              </w:numPr>
              <w:ind w:left="0"/>
              <w:jc w:val="both"/>
              <w:textAlignment w:val="top"/>
              <w:rPr>
                <w:rFonts w:eastAsia="Times New Roman" w:cstheme="minorHAnsi"/>
                <w:color w:val="000000"/>
                <w:sz w:val="24"/>
                <w:szCs w:val="24"/>
                <w:lang w:eastAsia="en-GB"/>
              </w:rPr>
            </w:pPr>
            <w:r w:rsidRPr="002F116F">
              <w:rPr>
                <w:rFonts w:eastAsia="Times New Roman" w:cstheme="minorHAnsi"/>
                <w:b/>
                <w:color w:val="000000"/>
                <w:sz w:val="24"/>
                <w:szCs w:val="24"/>
                <w:lang w:eastAsia="en-GB"/>
              </w:rPr>
              <w:t>Y3 &amp; 4</w:t>
            </w:r>
            <w:r w:rsidRPr="002F116F">
              <w:rPr>
                <w:rFonts w:eastAsia="Times New Roman" w:cstheme="minorHAnsi"/>
                <w:color w:val="000000"/>
                <w:sz w:val="24"/>
                <w:szCs w:val="24"/>
                <w:lang w:eastAsia="en-GB"/>
              </w:rPr>
              <w:t xml:space="preserve">: </w:t>
            </w:r>
            <w:r w:rsidR="004D6BBD" w:rsidRPr="002F116F">
              <w:rPr>
                <w:rFonts w:eastAsia="Times New Roman" w:cstheme="minorHAnsi"/>
                <w:color w:val="000000"/>
                <w:sz w:val="24"/>
                <w:szCs w:val="24"/>
                <w:lang w:eastAsia="en-GB"/>
              </w:rPr>
              <w:t xml:space="preserve">        Christianity and </w:t>
            </w:r>
            <w:r w:rsidR="00564117" w:rsidRPr="002F116F">
              <w:rPr>
                <w:rFonts w:eastAsia="Times New Roman" w:cstheme="minorHAnsi"/>
                <w:color w:val="000000"/>
                <w:sz w:val="24"/>
                <w:szCs w:val="24"/>
                <w:lang w:eastAsia="en-GB"/>
              </w:rPr>
              <w:t>Hindu</w:t>
            </w:r>
            <w:r w:rsidR="008F7F3E" w:rsidRPr="002F116F">
              <w:rPr>
                <w:rFonts w:eastAsia="Times New Roman" w:cstheme="minorHAnsi"/>
                <w:color w:val="000000"/>
                <w:sz w:val="24"/>
                <w:szCs w:val="24"/>
                <w:lang w:eastAsia="en-GB"/>
              </w:rPr>
              <w:t xml:space="preserve"> traditions</w:t>
            </w:r>
            <w:r w:rsidR="00443CF1" w:rsidRPr="002F116F">
              <w:rPr>
                <w:rFonts w:eastAsia="Times New Roman" w:cstheme="minorHAnsi"/>
                <w:color w:val="000000"/>
                <w:sz w:val="24"/>
                <w:szCs w:val="24"/>
                <w:lang w:eastAsia="en-GB"/>
              </w:rPr>
              <w:t xml:space="preserve"> (with a recap on Judaism</w:t>
            </w:r>
            <w:r w:rsidR="000B2AAB">
              <w:rPr>
                <w:rFonts w:eastAsia="Times New Roman" w:cstheme="minorHAnsi"/>
                <w:color w:val="000000"/>
                <w:sz w:val="24"/>
                <w:szCs w:val="24"/>
                <w:lang w:eastAsia="en-GB"/>
              </w:rPr>
              <w:t xml:space="preserve"> to deepen understanding</w:t>
            </w:r>
            <w:r w:rsidR="00443CF1" w:rsidRPr="002F116F">
              <w:rPr>
                <w:rFonts w:eastAsia="Times New Roman" w:cstheme="minorHAnsi"/>
                <w:color w:val="000000"/>
                <w:sz w:val="24"/>
                <w:szCs w:val="24"/>
                <w:lang w:eastAsia="en-GB"/>
              </w:rPr>
              <w:t>)</w:t>
            </w:r>
          </w:p>
          <w:p w14:paraId="39070185" w14:textId="0019A396" w:rsidR="00EC2404" w:rsidRPr="002F116F" w:rsidRDefault="00EC2404" w:rsidP="00123C99">
            <w:pPr>
              <w:numPr>
                <w:ilvl w:val="0"/>
                <w:numId w:val="10"/>
              </w:numPr>
              <w:ind w:left="0"/>
              <w:jc w:val="both"/>
              <w:textAlignment w:val="top"/>
              <w:rPr>
                <w:rFonts w:eastAsia="Times New Roman" w:cstheme="minorHAnsi"/>
                <w:color w:val="000000"/>
                <w:sz w:val="24"/>
                <w:szCs w:val="24"/>
                <w:lang w:eastAsia="en-GB"/>
              </w:rPr>
            </w:pPr>
            <w:r w:rsidRPr="002F116F">
              <w:rPr>
                <w:rFonts w:eastAsia="Times New Roman" w:cstheme="minorHAnsi"/>
                <w:b/>
                <w:color w:val="000000"/>
                <w:sz w:val="24"/>
                <w:szCs w:val="24"/>
                <w:lang w:eastAsia="en-GB"/>
              </w:rPr>
              <w:t>Y5 &amp; 6</w:t>
            </w:r>
            <w:r w:rsidRPr="002F116F">
              <w:rPr>
                <w:rFonts w:eastAsia="Times New Roman" w:cstheme="minorHAnsi"/>
                <w:color w:val="000000"/>
                <w:sz w:val="24"/>
                <w:szCs w:val="24"/>
                <w:lang w:eastAsia="en-GB"/>
              </w:rPr>
              <w:t>:</w:t>
            </w:r>
            <w:r w:rsidR="004D6BBD" w:rsidRPr="002F116F">
              <w:rPr>
                <w:rFonts w:eastAsia="Times New Roman" w:cstheme="minorHAnsi"/>
                <w:color w:val="000000"/>
                <w:sz w:val="24"/>
                <w:szCs w:val="24"/>
                <w:lang w:eastAsia="en-GB"/>
              </w:rPr>
              <w:t xml:space="preserve">         Christianity</w:t>
            </w:r>
            <w:r w:rsidR="00443CF1" w:rsidRPr="002F116F">
              <w:rPr>
                <w:rFonts w:eastAsia="Times New Roman" w:cstheme="minorHAnsi"/>
                <w:color w:val="000000"/>
                <w:sz w:val="24"/>
                <w:szCs w:val="24"/>
                <w:lang w:eastAsia="en-GB"/>
              </w:rPr>
              <w:t>,</w:t>
            </w:r>
            <w:r w:rsidRPr="002F116F">
              <w:rPr>
                <w:rFonts w:eastAsia="Times New Roman" w:cstheme="minorHAnsi"/>
                <w:color w:val="000000"/>
                <w:sz w:val="24"/>
                <w:szCs w:val="24"/>
                <w:lang w:eastAsia="en-GB"/>
              </w:rPr>
              <w:t xml:space="preserve"> Islam</w:t>
            </w:r>
            <w:r w:rsidR="008F7F3E" w:rsidRPr="002F116F">
              <w:rPr>
                <w:rFonts w:eastAsia="Times New Roman" w:cstheme="minorHAnsi"/>
                <w:color w:val="000000"/>
                <w:sz w:val="24"/>
                <w:szCs w:val="24"/>
                <w:lang w:eastAsia="en-GB"/>
              </w:rPr>
              <w:t>ic</w:t>
            </w:r>
            <w:r w:rsidR="00443CF1" w:rsidRPr="002F116F">
              <w:rPr>
                <w:rFonts w:eastAsia="Times New Roman" w:cstheme="minorHAnsi"/>
                <w:color w:val="000000"/>
                <w:sz w:val="24"/>
                <w:szCs w:val="24"/>
                <w:lang w:eastAsia="en-GB"/>
              </w:rPr>
              <w:t xml:space="preserve"> and Humanism</w:t>
            </w:r>
            <w:r w:rsidR="008F7F3E" w:rsidRPr="002F116F">
              <w:rPr>
                <w:rFonts w:eastAsia="Times New Roman" w:cstheme="minorHAnsi"/>
                <w:color w:val="000000"/>
                <w:sz w:val="24"/>
                <w:szCs w:val="24"/>
                <w:lang w:eastAsia="en-GB"/>
              </w:rPr>
              <w:t xml:space="preserve"> traditions</w:t>
            </w:r>
          </w:p>
          <w:p w14:paraId="5CD2223B" w14:textId="697F1C64" w:rsidR="002C1EF1" w:rsidRPr="002F116F" w:rsidRDefault="002C1EF1" w:rsidP="002C1EF1">
            <w:pPr>
              <w:jc w:val="both"/>
              <w:textAlignment w:val="top"/>
              <w:rPr>
                <w:rFonts w:eastAsia="Times New Roman" w:cstheme="minorHAnsi"/>
                <w:color w:val="000000"/>
                <w:sz w:val="24"/>
                <w:szCs w:val="24"/>
                <w:lang w:eastAsia="en-GB"/>
              </w:rPr>
            </w:pPr>
          </w:p>
          <w:p w14:paraId="4C7105FD" w14:textId="4B147E8D" w:rsidR="004A277F" w:rsidRPr="002F116F" w:rsidRDefault="004A277F" w:rsidP="002C1EF1">
            <w:pPr>
              <w:jc w:val="both"/>
              <w:textAlignment w:val="top"/>
              <w:rPr>
                <w:rFonts w:eastAsia="Times New Roman" w:cstheme="minorHAnsi"/>
                <w:b/>
                <w:color w:val="FFC000"/>
                <w:sz w:val="24"/>
                <w:szCs w:val="24"/>
                <w:lang w:eastAsia="en-GB"/>
              </w:rPr>
            </w:pPr>
            <w:r w:rsidRPr="002F116F">
              <w:rPr>
                <w:rFonts w:eastAsia="Times New Roman" w:cstheme="minorHAnsi"/>
                <w:color w:val="000000"/>
                <w:sz w:val="24"/>
                <w:szCs w:val="24"/>
                <w:lang w:eastAsia="en-GB"/>
              </w:rPr>
              <w:t xml:space="preserve">The </w:t>
            </w:r>
            <w:r w:rsidR="000B2AAB" w:rsidRPr="002F116F">
              <w:rPr>
                <w:rFonts w:eastAsia="Times New Roman" w:cstheme="minorHAnsi"/>
                <w:color w:val="000000"/>
                <w:sz w:val="24"/>
                <w:szCs w:val="24"/>
                <w:lang w:eastAsia="en-GB"/>
              </w:rPr>
              <w:t>long-term</w:t>
            </w:r>
            <w:r w:rsidRPr="002F116F">
              <w:rPr>
                <w:rFonts w:eastAsia="Times New Roman" w:cstheme="minorHAnsi"/>
                <w:color w:val="000000"/>
                <w:sz w:val="24"/>
                <w:szCs w:val="24"/>
                <w:lang w:eastAsia="en-GB"/>
              </w:rPr>
              <w:t xml:space="preserve"> overview for each year group shows </w:t>
            </w:r>
            <w:r w:rsidR="00443CF1" w:rsidRPr="002F116F">
              <w:rPr>
                <w:rFonts w:eastAsia="Times New Roman" w:cstheme="minorHAnsi"/>
                <w:color w:val="000000"/>
                <w:sz w:val="24"/>
                <w:szCs w:val="24"/>
                <w:lang w:eastAsia="en-GB"/>
              </w:rPr>
              <w:t>our Core Values of Love, Courage and Fellowship golden threads</w:t>
            </w:r>
          </w:p>
          <w:p w14:paraId="762AD551" w14:textId="77777777" w:rsidR="004A277F" w:rsidRPr="002F116F" w:rsidRDefault="004A277F" w:rsidP="002C1EF1">
            <w:pPr>
              <w:jc w:val="both"/>
              <w:textAlignment w:val="top"/>
              <w:rPr>
                <w:rFonts w:eastAsia="Times New Roman" w:cstheme="minorHAnsi"/>
                <w:color w:val="000000"/>
                <w:sz w:val="24"/>
                <w:szCs w:val="24"/>
                <w:lang w:eastAsia="en-GB"/>
              </w:rPr>
            </w:pPr>
          </w:p>
          <w:p w14:paraId="04782640" w14:textId="77777777" w:rsidR="0018424F" w:rsidRPr="002F116F" w:rsidRDefault="0018424F" w:rsidP="002C1EF1">
            <w:pPr>
              <w:jc w:val="both"/>
              <w:textAlignment w:val="top"/>
              <w:rPr>
                <w:rFonts w:eastAsia="Times New Roman" w:cstheme="minorHAnsi"/>
                <w:b/>
                <w:color w:val="000000"/>
                <w:sz w:val="24"/>
                <w:szCs w:val="24"/>
                <w:u w:val="single"/>
                <w:lang w:eastAsia="en-GB"/>
              </w:rPr>
            </w:pPr>
            <w:r w:rsidRPr="002F116F">
              <w:rPr>
                <w:rFonts w:eastAsia="Times New Roman" w:cstheme="minorHAnsi"/>
                <w:b/>
                <w:color w:val="000000"/>
                <w:sz w:val="24"/>
                <w:szCs w:val="24"/>
                <w:u w:val="single"/>
                <w:lang w:eastAsia="en-GB"/>
              </w:rPr>
              <w:t>Medium Term Plans</w:t>
            </w:r>
          </w:p>
          <w:p w14:paraId="10601F8C" w14:textId="15BB2C06" w:rsidR="004A3ED8" w:rsidRPr="002F116F" w:rsidRDefault="00C77C50" w:rsidP="002C1EF1">
            <w:pPr>
              <w:jc w:val="both"/>
              <w:textAlignment w:val="top"/>
              <w:rPr>
                <w:rFonts w:eastAsia="Times New Roman" w:cstheme="minorHAnsi"/>
                <w:b/>
                <w:color w:val="000000"/>
                <w:sz w:val="24"/>
                <w:szCs w:val="24"/>
                <w:lang w:eastAsia="en-GB"/>
              </w:rPr>
            </w:pPr>
            <w:r w:rsidRPr="002F116F">
              <w:rPr>
                <w:rFonts w:eastAsia="Times New Roman" w:cstheme="minorHAnsi"/>
                <w:color w:val="000000"/>
                <w:sz w:val="24"/>
                <w:szCs w:val="24"/>
                <w:lang w:eastAsia="en-GB"/>
              </w:rPr>
              <w:t xml:space="preserve">All units of study have a </w:t>
            </w:r>
            <w:r w:rsidR="000B2AAB" w:rsidRPr="002F116F">
              <w:rPr>
                <w:rFonts w:eastAsia="Times New Roman" w:cstheme="minorHAnsi"/>
                <w:color w:val="000000"/>
                <w:sz w:val="24"/>
                <w:szCs w:val="24"/>
                <w:lang w:eastAsia="en-GB"/>
              </w:rPr>
              <w:t>medium-term</w:t>
            </w:r>
            <w:r w:rsidRPr="002F116F">
              <w:rPr>
                <w:rFonts w:eastAsia="Times New Roman" w:cstheme="minorHAnsi"/>
                <w:color w:val="000000"/>
                <w:sz w:val="24"/>
                <w:szCs w:val="24"/>
                <w:lang w:eastAsia="en-GB"/>
              </w:rPr>
              <w:t xml:space="preserve"> plan in place that can be adapted to meet the needs of the cohort. </w:t>
            </w:r>
          </w:p>
          <w:p w14:paraId="52A6FD79" w14:textId="77777777" w:rsidR="004A3ED8" w:rsidRPr="002F116F" w:rsidRDefault="004A3ED8" w:rsidP="002C1EF1">
            <w:pPr>
              <w:jc w:val="both"/>
              <w:textAlignment w:val="top"/>
              <w:rPr>
                <w:rFonts w:eastAsia="Times New Roman" w:cstheme="minorHAnsi"/>
                <w:b/>
                <w:color w:val="000000"/>
                <w:sz w:val="24"/>
                <w:szCs w:val="24"/>
                <w:u w:val="single"/>
                <w:lang w:eastAsia="en-GB"/>
              </w:rPr>
            </w:pPr>
          </w:p>
          <w:p w14:paraId="6B56ECF6" w14:textId="77777777" w:rsidR="004A3ED8" w:rsidRPr="002F116F" w:rsidRDefault="004A3ED8" w:rsidP="002C1EF1">
            <w:pPr>
              <w:jc w:val="both"/>
              <w:textAlignment w:val="top"/>
              <w:rPr>
                <w:rFonts w:eastAsia="Times New Roman" w:cstheme="minorHAnsi"/>
                <w:b/>
                <w:color w:val="000000"/>
                <w:sz w:val="24"/>
                <w:szCs w:val="24"/>
                <w:u w:val="single"/>
                <w:lang w:eastAsia="en-GB"/>
              </w:rPr>
            </w:pPr>
            <w:r w:rsidRPr="002F116F">
              <w:rPr>
                <w:rFonts w:eastAsia="Times New Roman" w:cstheme="minorHAnsi"/>
                <w:b/>
                <w:color w:val="000000"/>
                <w:sz w:val="24"/>
                <w:szCs w:val="24"/>
                <w:u w:val="single"/>
                <w:lang w:eastAsia="en-GB"/>
              </w:rPr>
              <w:t>Living Difference Units</w:t>
            </w:r>
          </w:p>
          <w:p w14:paraId="00CD89B0" w14:textId="77777777" w:rsidR="004A3ED8" w:rsidRPr="002F116F" w:rsidRDefault="004A3ED8" w:rsidP="004A3ED8">
            <w:pPr>
              <w:jc w:val="both"/>
              <w:textAlignment w:val="top"/>
              <w:rPr>
                <w:rFonts w:eastAsia="Times New Roman" w:cstheme="minorHAnsi"/>
                <w:b/>
                <w:color w:val="000000"/>
                <w:sz w:val="24"/>
                <w:szCs w:val="24"/>
                <w:lang w:eastAsia="en-GB"/>
              </w:rPr>
            </w:pPr>
            <w:r w:rsidRPr="002F116F">
              <w:rPr>
                <w:rFonts w:eastAsia="Times New Roman" w:cstheme="minorHAnsi"/>
                <w:color w:val="000000"/>
                <w:sz w:val="24"/>
                <w:szCs w:val="24"/>
                <w:lang w:eastAsia="en-GB"/>
              </w:rPr>
              <w:t xml:space="preserve">Teachers should demonstrate </w:t>
            </w:r>
            <w:r w:rsidRPr="002F116F">
              <w:rPr>
                <w:rFonts w:eastAsia="Times New Roman" w:cstheme="minorHAnsi"/>
                <w:b/>
                <w:color w:val="000000"/>
                <w:sz w:val="24"/>
                <w:szCs w:val="24"/>
                <w:lang w:eastAsia="en-GB"/>
              </w:rPr>
              <w:t xml:space="preserve">fidelity to the cycle of enquiry. </w:t>
            </w:r>
          </w:p>
          <w:p w14:paraId="6827E333" w14:textId="77777777" w:rsidR="00C77C50" w:rsidRPr="002F116F" w:rsidRDefault="00C77C50" w:rsidP="002C1EF1">
            <w:pPr>
              <w:jc w:val="both"/>
              <w:textAlignment w:val="top"/>
              <w:rPr>
                <w:rFonts w:eastAsia="Times New Roman" w:cstheme="minorHAnsi"/>
                <w:color w:val="000000"/>
                <w:sz w:val="24"/>
                <w:szCs w:val="24"/>
                <w:lang w:eastAsia="en-GB"/>
              </w:rPr>
            </w:pPr>
          </w:p>
          <w:p w14:paraId="5D44198E" w14:textId="77777777" w:rsidR="004A3ED8" w:rsidRPr="002F116F" w:rsidRDefault="004A3ED8" w:rsidP="002C1EF1">
            <w:pPr>
              <w:jc w:val="both"/>
              <w:textAlignment w:val="top"/>
              <w:rPr>
                <w:rFonts w:eastAsia="Times New Roman" w:cstheme="minorHAnsi"/>
                <w:b/>
                <w:color w:val="000000"/>
                <w:sz w:val="24"/>
                <w:szCs w:val="24"/>
                <w:u w:val="single"/>
                <w:lang w:eastAsia="en-GB"/>
              </w:rPr>
            </w:pPr>
            <w:r w:rsidRPr="002F116F">
              <w:rPr>
                <w:rFonts w:eastAsia="Times New Roman" w:cstheme="minorHAnsi"/>
                <w:b/>
                <w:color w:val="000000"/>
                <w:sz w:val="24"/>
                <w:szCs w:val="24"/>
                <w:u w:val="single"/>
                <w:lang w:eastAsia="en-GB"/>
              </w:rPr>
              <w:t>Understanding Christianity Units</w:t>
            </w:r>
          </w:p>
          <w:p w14:paraId="189555D3" w14:textId="77777777" w:rsidR="004A3ED8" w:rsidRPr="002F116F" w:rsidRDefault="0018424F" w:rsidP="002C1EF1">
            <w:pPr>
              <w:jc w:val="both"/>
              <w:textAlignment w:val="top"/>
              <w:rPr>
                <w:rFonts w:eastAsia="Times New Roman" w:cstheme="minorHAnsi"/>
                <w:color w:val="000000"/>
                <w:sz w:val="24"/>
                <w:szCs w:val="24"/>
                <w:lang w:eastAsia="en-GB"/>
              </w:rPr>
            </w:pPr>
            <w:r w:rsidRPr="002F116F">
              <w:rPr>
                <w:rFonts w:eastAsia="Times New Roman" w:cstheme="minorHAnsi"/>
                <w:color w:val="000000"/>
                <w:sz w:val="24"/>
                <w:szCs w:val="24"/>
                <w:lang w:eastAsia="en-GB"/>
              </w:rPr>
              <w:t>Understanding Christianity content</w:t>
            </w:r>
            <w:r w:rsidR="004A3ED8" w:rsidRPr="002F116F">
              <w:rPr>
                <w:rFonts w:eastAsia="Times New Roman" w:cstheme="minorHAnsi"/>
                <w:color w:val="000000"/>
                <w:sz w:val="24"/>
                <w:szCs w:val="24"/>
                <w:lang w:eastAsia="en-GB"/>
              </w:rPr>
              <w:t xml:space="preserve"> should be carefully p</w:t>
            </w:r>
            <w:r w:rsidRPr="002F116F">
              <w:rPr>
                <w:rFonts w:eastAsia="Times New Roman" w:cstheme="minorHAnsi"/>
                <w:color w:val="000000"/>
                <w:sz w:val="24"/>
                <w:szCs w:val="24"/>
                <w:lang w:eastAsia="en-GB"/>
              </w:rPr>
              <w:t xml:space="preserve">lanned into a cycle of enquiry so that fidelity to the cycle can be maintained. The core knowledge ‘building blocks’ must also be identified on the plan.  At the start of a UC unit, share the relevant panel from ‘The Big Frieze’. </w:t>
            </w:r>
          </w:p>
          <w:p w14:paraId="340A2F15" w14:textId="77777777" w:rsidR="004A3ED8" w:rsidRPr="002F116F" w:rsidRDefault="004A3ED8" w:rsidP="002C1EF1">
            <w:pPr>
              <w:jc w:val="both"/>
              <w:textAlignment w:val="top"/>
              <w:rPr>
                <w:rFonts w:eastAsia="Times New Roman" w:cstheme="minorHAnsi"/>
                <w:color w:val="000000"/>
                <w:sz w:val="24"/>
                <w:szCs w:val="24"/>
                <w:lang w:eastAsia="en-GB"/>
              </w:rPr>
            </w:pPr>
          </w:p>
          <w:p w14:paraId="05BD11A6" w14:textId="77777777" w:rsidR="002C1EF1" w:rsidRPr="002F116F" w:rsidRDefault="002C1EF1" w:rsidP="002C1EF1">
            <w:pPr>
              <w:jc w:val="both"/>
              <w:textAlignment w:val="top"/>
              <w:rPr>
                <w:rFonts w:eastAsia="Times New Roman" w:cstheme="minorHAnsi"/>
                <w:b/>
                <w:sz w:val="24"/>
                <w:szCs w:val="24"/>
                <w:u w:val="single"/>
                <w:lang w:eastAsia="en-GB"/>
              </w:rPr>
            </w:pPr>
            <w:r w:rsidRPr="002F116F">
              <w:rPr>
                <w:rFonts w:eastAsia="Times New Roman" w:cstheme="minorHAnsi"/>
                <w:b/>
                <w:sz w:val="24"/>
                <w:szCs w:val="24"/>
                <w:u w:val="single"/>
                <w:lang w:eastAsia="en-GB"/>
              </w:rPr>
              <w:t>Links with S</w:t>
            </w:r>
            <w:r w:rsidR="004A3ED8" w:rsidRPr="002F116F">
              <w:rPr>
                <w:rFonts w:eastAsia="Times New Roman" w:cstheme="minorHAnsi"/>
                <w:b/>
                <w:sz w:val="24"/>
                <w:szCs w:val="24"/>
                <w:u w:val="single"/>
                <w:lang w:eastAsia="en-GB"/>
              </w:rPr>
              <w:t xml:space="preserve">piritual, </w:t>
            </w:r>
            <w:r w:rsidRPr="002F116F">
              <w:rPr>
                <w:rFonts w:eastAsia="Times New Roman" w:cstheme="minorHAnsi"/>
                <w:b/>
                <w:sz w:val="24"/>
                <w:szCs w:val="24"/>
                <w:u w:val="single"/>
                <w:lang w:eastAsia="en-GB"/>
              </w:rPr>
              <w:t>M</w:t>
            </w:r>
            <w:r w:rsidR="004A3ED8" w:rsidRPr="002F116F">
              <w:rPr>
                <w:rFonts w:eastAsia="Times New Roman" w:cstheme="minorHAnsi"/>
                <w:b/>
                <w:sz w:val="24"/>
                <w:szCs w:val="24"/>
                <w:u w:val="single"/>
                <w:lang w:eastAsia="en-GB"/>
              </w:rPr>
              <w:t xml:space="preserve">oral, </w:t>
            </w:r>
            <w:r w:rsidRPr="002F116F">
              <w:rPr>
                <w:rFonts w:eastAsia="Times New Roman" w:cstheme="minorHAnsi"/>
                <w:b/>
                <w:sz w:val="24"/>
                <w:szCs w:val="24"/>
                <w:u w:val="single"/>
                <w:lang w:eastAsia="en-GB"/>
              </w:rPr>
              <w:t>S</w:t>
            </w:r>
            <w:r w:rsidR="004A3ED8" w:rsidRPr="002F116F">
              <w:rPr>
                <w:rFonts w:eastAsia="Times New Roman" w:cstheme="minorHAnsi"/>
                <w:b/>
                <w:sz w:val="24"/>
                <w:szCs w:val="24"/>
                <w:u w:val="single"/>
                <w:lang w:eastAsia="en-GB"/>
              </w:rPr>
              <w:t xml:space="preserve">ocial and </w:t>
            </w:r>
            <w:r w:rsidRPr="002F116F">
              <w:rPr>
                <w:rFonts w:eastAsia="Times New Roman" w:cstheme="minorHAnsi"/>
                <w:b/>
                <w:sz w:val="24"/>
                <w:szCs w:val="24"/>
                <w:u w:val="single"/>
                <w:lang w:eastAsia="en-GB"/>
              </w:rPr>
              <w:t>C</w:t>
            </w:r>
            <w:r w:rsidR="004A3ED8" w:rsidRPr="002F116F">
              <w:rPr>
                <w:rFonts w:eastAsia="Times New Roman" w:cstheme="minorHAnsi"/>
                <w:b/>
                <w:sz w:val="24"/>
                <w:szCs w:val="24"/>
                <w:u w:val="single"/>
                <w:lang w:eastAsia="en-GB"/>
              </w:rPr>
              <w:t>ultural Development</w:t>
            </w:r>
          </w:p>
          <w:p w14:paraId="415AB8B0" w14:textId="0A577C03" w:rsidR="004A3ED8" w:rsidRPr="002F116F" w:rsidRDefault="004A3ED8" w:rsidP="002C1EF1">
            <w:pPr>
              <w:jc w:val="both"/>
              <w:textAlignment w:val="top"/>
              <w:rPr>
                <w:rFonts w:eastAsia="Times New Roman" w:cstheme="minorHAnsi"/>
                <w:sz w:val="24"/>
                <w:szCs w:val="24"/>
                <w:lang w:eastAsia="en-GB"/>
              </w:rPr>
            </w:pPr>
            <w:r w:rsidRPr="002F116F">
              <w:rPr>
                <w:rFonts w:eastAsia="Times New Roman" w:cstheme="minorHAnsi"/>
                <w:sz w:val="24"/>
                <w:szCs w:val="24"/>
                <w:lang w:eastAsia="en-GB"/>
              </w:rPr>
              <w:t xml:space="preserve">These should be explicitly detailed on the </w:t>
            </w:r>
            <w:r w:rsidR="000B2AAB" w:rsidRPr="002F116F">
              <w:rPr>
                <w:rFonts w:eastAsia="Times New Roman" w:cstheme="minorHAnsi"/>
                <w:sz w:val="24"/>
                <w:szCs w:val="24"/>
                <w:lang w:eastAsia="en-GB"/>
              </w:rPr>
              <w:t>medium-term</w:t>
            </w:r>
            <w:r w:rsidRPr="002F116F">
              <w:rPr>
                <w:rFonts w:eastAsia="Times New Roman" w:cstheme="minorHAnsi"/>
                <w:sz w:val="24"/>
                <w:szCs w:val="24"/>
                <w:lang w:eastAsia="en-GB"/>
              </w:rPr>
              <w:t xml:space="preserve"> plan.</w:t>
            </w:r>
          </w:p>
          <w:p w14:paraId="506C184B" w14:textId="77777777" w:rsidR="004A3ED8" w:rsidRPr="002F116F" w:rsidRDefault="004A3ED8" w:rsidP="002C1EF1">
            <w:pPr>
              <w:jc w:val="both"/>
              <w:textAlignment w:val="top"/>
              <w:rPr>
                <w:rFonts w:eastAsia="Times New Roman" w:cstheme="minorHAnsi"/>
                <w:sz w:val="24"/>
                <w:szCs w:val="24"/>
                <w:lang w:eastAsia="en-GB"/>
              </w:rPr>
            </w:pPr>
          </w:p>
          <w:p w14:paraId="19701171" w14:textId="77777777" w:rsidR="002E5F45" w:rsidRPr="002F116F" w:rsidRDefault="002E5F45" w:rsidP="004A3ED8">
            <w:pPr>
              <w:jc w:val="both"/>
              <w:textAlignment w:val="top"/>
              <w:rPr>
                <w:rFonts w:eastAsia="Times New Roman" w:cstheme="minorHAnsi"/>
                <w:b/>
                <w:color w:val="000000"/>
                <w:sz w:val="24"/>
                <w:szCs w:val="24"/>
                <w:u w:val="single"/>
                <w:lang w:eastAsia="en-GB"/>
              </w:rPr>
            </w:pPr>
            <w:r w:rsidRPr="002F116F">
              <w:rPr>
                <w:rFonts w:eastAsia="Times New Roman" w:cstheme="minorHAnsi"/>
                <w:b/>
                <w:color w:val="000000"/>
                <w:sz w:val="24"/>
                <w:szCs w:val="24"/>
                <w:u w:val="single"/>
                <w:lang w:eastAsia="en-GB"/>
              </w:rPr>
              <w:t>Learning Journeys</w:t>
            </w:r>
          </w:p>
          <w:p w14:paraId="378374DE" w14:textId="64A48C29" w:rsidR="002E5F45" w:rsidRPr="002F116F" w:rsidRDefault="002E5F45" w:rsidP="002E5F45">
            <w:pPr>
              <w:jc w:val="both"/>
              <w:textAlignment w:val="top"/>
              <w:rPr>
                <w:rFonts w:cstheme="minorHAnsi"/>
                <w:color w:val="202124"/>
                <w:sz w:val="24"/>
                <w:szCs w:val="24"/>
                <w:shd w:val="clear" w:color="auto" w:fill="FFFFFF"/>
              </w:rPr>
            </w:pPr>
            <w:r w:rsidRPr="002F116F">
              <w:rPr>
                <w:rFonts w:eastAsia="Times New Roman" w:cstheme="minorHAnsi"/>
                <w:color w:val="000000"/>
                <w:sz w:val="24"/>
                <w:szCs w:val="24"/>
                <w:lang w:eastAsia="en-GB"/>
              </w:rPr>
              <w:t>EYFS</w:t>
            </w:r>
            <w:r w:rsidR="00D75069">
              <w:rPr>
                <w:rFonts w:eastAsia="Times New Roman" w:cstheme="minorHAnsi"/>
                <w:color w:val="000000"/>
                <w:sz w:val="24"/>
                <w:szCs w:val="24"/>
                <w:lang w:eastAsia="en-GB"/>
              </w:rPr>
              <w:t>,</w:t>
            </w:r>
            <w:r w:rsidRPr="002F116F">
              <w:rPr>
                <w:rFonts w:eastAsia="Times New Roman" w:cstheme="minorHAnsi"/>
                <w:color w:val="000000"/>
                <w:sz w:val="24"/>
                <w:szCs w:val="24"/>
                <w:lang w:eastAsia="en-GB"/>
              </w:rPr>
              <w:t xml:space="preserve"> Y1</w:t>
            </w:r>
            <w:r w:rsidR="000658F5" w:rsidRPr="002F116F">
              <w:rPr>
                <w:rFonts w:eastAsia="Times New Roman" w:cstheme="minorHAnsi"/>
                <w:color w:val="000000"/>
                <w:sz w:val="24"/>
                <w:szCs w:val="24"/>
                <w:lang w:eastAsia="en-GB"/>
              </w:rPr>
              <w:t xml:space="preserve"> and Y2</w:t>
            </w:r>
            <w:r w:rsidRPr="002F116F">
              <w:rPr>
                <w:rFonts w:eastAsia="Times New Roman" w:cstheme="minorHAnsi"/>
                <w:color w:val="000000"/>
                <w:sz w:val="24"/>
                <w:szCs w:val="24"/>
                <w:lang w:eastAsia="en-GB"/>
              </w:rPr>
              <w:t xml:space="preserve"> record RE journeys in ‘floor books’ which </w:t>
            </w:r>
            <w:r w:rsidRPr="002F116F">
              <w:rPr>
                <w:rFonts w:cstheme="minorHAnsi"/>
                <w:color w:val="040C28"/>
                <w:sz w:val="24"/>
                <w:szCs w:val="24"/>
              </w:rPr>
              <w:t>showcase children's conceptual understanding, their questions and comments to inform their learning journey</w:t>
            </w:r>
            <w:r w:rsidRPr="002F116F">
              <w:rPr>
                <w:rFonts w:cstheme="minorHAnsi"/>
                <w:color w:val="202124"/>
                <w:sz w:val="24"/>
                <w:szCs w:val="24"/>
                <w:shd w:val="clear" w:color="auto" w:fill="FFFFFF"/>
              </w:rPr>
              <w:t xml:space="preserve">. </w:t>
            </w:r>
          </w:p>
          <w:p w14:paraId="184D5031" w14:textId="6A6D8F4B" w:rsidR="002E5F45" w:rsidRPr="002F116F" w:rsidRDefault="002E5F45" w:rsidP="002E5F45">
            <w:pPr>
              <w:jc w:val="both"/>
              <w:textAlignment w:val="top"/>
              <w:rPr>
                <w:rFonts w:cstheme="minorHAnsi"/>
                <w:color w:val="202124"/>
                <w:sz w:val="24"/>
                <w:szCs w:val="24"/>
                <w:shd w:val="clear" w:color="auto" w:fill="FFFFFF"/>
              </w:rPr>
            </w:pPr>
            <w:r w:rsidRPr="002F116F">
              <w:rPr>
                <w:rFonts w:cstheme="minorHAnsi"/>
                <w:color w:val="202124"/>
                <w:sz w:val="24"/>
                <w:szCs w:val="24"/>
                <w:shd w:val="clear" w:color="auto" w:fill="FFFFFF"/>
              </w:rPr>
              <w:t xml:space="preserve">In Years </w:t>
            </w:r>
            <w:r w:rsidR="000658F5" w:rsidRPr="002F116F">
              <w:rPr>
                <w:rFonts w:cstheme="minorHAnsi"/>
                <w:color w:val="202124"/>
                <w:sz w:val="24"/>
                <w:szCs w:val="24"/>
                <w:shd w:val="clear" w:color="auto" w:fill="FFFFFF"/>
              </w:rPr>
              <w:t>3</w:t>
            </w:r>
            <w:r w:rsidRPr="002F116F">
              <w:rPr>
                <w:rFonts w:cstheme="minorHAnsi"/>
                <w:color w:val="202124"/>
                <w:sz w:val="24"/>
                <w:szCs w:val="24"/>
                <w:shd w:val="clear" w:color="auto" w:fill="FFFFFF"/>
              </w:rPr>
              <w:t xml:space="preserve">-6 pupils have an individual learning </w:t>
            </w:r>
            <w:r w:rsidR="00D75069">
              <w:rPr>
                <w:rFonts w:cstheme="minorHAnsi"/>
                <w:color w:val="202124"/>
                <w:sz w:val="24"/>
                <w:szCs w:val="24"/>
                <w:shd w:val="clear" w:color="auto" w:fill="FFFFFF"/>
              </w:rPr>
              <w:t>book</w:t>
            </w:r>
            <w:r w:rsidRPr="002F116F">
              <w:rPr>
                <w:rFonts w:cstheme="minorHAnsi"/>
                <w:color w:val="202124"/>
                <w:sz w:val="24"/>
                <w:szCs w:val="24"/>
                <w:shd w:val="clear" w:color="auto" w:fill="FFFFFF"/>
              </w:rPr>
              <w:t xml:space="preserve"> that moves with them throughout the school. This enables them to see the progress they are making and to </w:t>
            </w:r>
            <w:proofErr w:type="gramStart"/>
            <w:r w:rsidRPr="002F116F">
              <w:rPr>
                <w:rFonts w:cstheme="minorHAnsi"/>
                <w:color w:val="202124"/>
                <w:sz w:val="24"/>
                <w:szCs w:val="24"/>
                <w:shd w:val="clear" w:color="auto" w:fill="FFFFFF"/>
              </w:rPr>
              <w:t>refer back</w:t>
            </w:r>
            <w:proofErr w:type="gramEnd"/>
            <w:r w:rsidRPr="002F116F">
              <w:rPr>
                <w:rFonts w:cstheme="minorHAnsi"/>
                <w:color w:val="202124"/>
                <w:sz w:val="24"/>
                <w:szCs w:val="24"/>
                <w:shd w:val="clear" w:color="auto" w:fill="FFFFFF"/>
              </w:rPr>
              <w:t xml:space="preserve"> to previous learning </w:t>
            </w:r>
            <w:proofErr w:type="gramStart"/>
            <w:r w:rsidRPr="002F116F">
              <w:rPr>
                <w:rFonts w:cstheme="minorHAnsi"/>
                <w:color w:val="202124"/>
                <w:sz w:val="24"/>
                <w:szCs w:val="24"/>
                <w:shd w:val="clear" w:color="auto" w:fill="FFFFFF"/>
              </w:rPr>
              <w:t>in order to</w:t>
            </w:r>
            <w:proofErr w:type="gramEnd"/>
            <w:r w:rsidRPr="002F116F">
              <w:rPr>
                <w:rFonts w:cstheme="minorHAnsi"/>
                <w:color w:val="202124"/>
                <w:sz w:val="24"/>
                <w:szCs w:val="24"/>
                <w:shd w:val="clear" w:color="auto" w:fill="FFFFFF"/>
              </w:rPr>
              <w:t xml:space="preserve"> deepen their understanding as concepts are revisited. </w:t>
            </w:r>
          </w:p>
          <w:p w14:paraId="7D4E27B1" w14:textId="77777777" w:rsidR="002E5F45" w:rsidRPr="002F116F" w:rsidRDefault="002E5F45" w:rsidP="004A3ED8">
            <w:pPr>
              <w:jc w:val="both"/>
              <w:textAlignment w:val="top"/>
              <w:rPr>
                <w:rFonts w:eastAsia="Times New Roman" w:cstheme="minorHAnsi"/>
                <w:color w:val="000000"/>
                <w:sz w:val="24"/>
                <w:szCs w:val="24"/>
                <w:lang w:eastAsia="en-GB"/>
              </w:rPr>
            </w:pPr>
          </w:p>
          <w:p w14:paraId="5DECE5B6" w14:textId="7B59E33B" w:rsidR="004A3ED8" w:rsidRPr="002F116F" w:rsidRDefault="004A3ED8" w:rsidP="004A3ED8">
            <w:pPr>
              <w:jc w:val="both"/>
              <w:textAlignment w:val="top"/>
              <w:rPr>
                <w:rFonts w:eastAsia="Times New Roman" w:cstheme="minorHAnsi"/>
                <w:b/>
                <w:color w:val="000000"/>
                <w:sz w:val="24"/>
                <w:szCs w:val="24"/>
                <w:u w:val="single"/>
                <w:lang w:eastAsia="en-GB"/>
              </w:rPr>
            </w:pPr>
            <w:r w:rsidRPr="002F116F">
              <w:rPr>
                <w:rFonts w:eastAsia="Times New Roman" w:cstheme="minorHAnsi"/>
                <w:b/>
                <w:color w:val="000000"/>
                <w:sz w:val="24"/>
                <w:szCs w:val="24"/>
                <w:u w:val="single"/>
                <w:lang w:eastAsia="en-GB"/>
              </w:rPr>
              <w:t>Each session should clearly state:</w:t>
            </w:r>
          </w:p>
          <w:p w14:paraId="6435699B" w14:textId="77777777" w:rsidR="004A3ED8" w:rsidRPr="002F116F" w:rsidRDefault="0018424F" w:rsidP="004A3ED8">
            <w:pPr>
              <w:jc w:val="both"/>
              <w:textAlignment w:val="top"/>
              <w:rPr>
                <w:rFonts w:eastAsia="Times New Roman" w:cstheme="minorHAnsi"/>
                <w:color w:val="000000"/>
                <w:sz w:val="24"/>
                <w:szCs w:val="24"/>
                <w:lang w:eastAsia="en-GB"/>
              </w:rPr>
            </w:pPr>
            <w:r w:rsidRPr="002F116F">
              <w:rPr>
                <w:rFonts w:eastAsia="Times New Roman" w:cstheme="minorHAnsi"/>
                <w:color w:val="000000"/>
                <w:sz w:val="24"/>
                <w:szCs w:val="24"/>
                <w:lang w:eastAsia="en-GB"/>
              </w:rPr>
              <w:t xml:space="preserve">The cycle of enquiry step and </w:t>
            </w:r>
            <w:r w:rsidR="004A3ED8" w:rsidRPr="002F116F">
              <w:rPr>
                <w:rFonts w:eastAsia="Times New Roman" w:cstheme="minorHAnsi"/>
                <w:color w:val="000000"/>
                <w:sz w:val="24"/>
                <w:szCs w:val="24"/>
                <w:lang w:eastAsia="en-GB"/>
              </w:rPr>
              <w:t>the lea</w:t>
            </w:r>
            <w:r w:rsidRPr="002F116F">
              <w:rPr>
                <w:rFonts w:eastAsia="Times New Roman" w:cstheme="minorHAnsi"/>
                <w:color w:val="000000"/>
                <w:sz w:val="24"/>
                <w:szCs w:val="24"/>
                <w:lang w:eastAsia="en-GB"/>
              </w:rPr>
              <w:t>rning objective e.g. for Year 1:</w:t>
            </w:r>
          </w:p>
          <w:p w14:paraId="70214E20" w14:textId="77777777" w:rsidR="0018424F" w:rsidRPr="002F116F" w:rsidRDefault="0018424F" w:rsidP="0018424F">
            <w:pPr>
              <w:rPr>
                <w:rFonts w:cstheme="minorHAnsi"/>
                <w:sz w:val="24"/>
                <w:szCs w:val="24"/>
              </w:rPr>
            </w:pPr>
            <w:r w:rsidRPr="002F116F">
              <w:rPr>
                <w:rFonts w:cstheme="minorHAnsi"/>
                <w:sz w:val="24"/>
                <w:szCs w:val="24"/>
              </w:rPr>
              <w:t xml:space="preserve">       </w:t>
            </w:r>
          </w:p>
          <w:p w14:paraId="48BF1444" w14:textId="31443658" w:rsidR="0018424F" w:rsidRPr="002F116F" w:rsidRDefault="0018424F" w:rsidP="0018424F">
            <w:pPr>
              <w:rPr>
                <w:rFonts w:cstheme="minorHAnsi"/>
                <w:sz w:val="24"/>
                <w:szCs w:val="24"/>
              </w:rPr>
            </w:pPr>
            <w:r w:rsidRPr="002F116F">
              <w:rPr>
                <w:rFonts w:cstheme="minorHAnsi"/>
                <w:sz w:val="24"/>
                <w:szCs w:val="24"/>
              </w:rPr>
              <w:t>L</w:t>
            </w:r>
            <w:r w:rsidR="00443CF1" w:rsidRPr="002F116F">
              <w:rPr>
                <w:rFonts w:cstheme="minorHAnsi"/>
                <w:sz w:val="24"/>
                <w:szCs w:val="24"/>
              </w:rPr>
              <w:t>I</w:t>
            </w:r>
            <w:r w:rsidRPr="002F116F">
              <w:rPr>
                <w:rFonts w:cstheme="minorHAnsi"/>
                <w:sz w:val="24"/>
                <w:szCs w:val="24"/>
              </w:rPr>
              <w:t xml:space="preserve">: </w:t>
            </w:r>
            <w:r w:rsidRPr="002F116F">
              <w:rPr>
                <w:rFonts w:cstheme="minorHAnsi"/>
                <w:b/>
                <w:bCs/>
                <w:sz w:val="24"/>
                <w:szCs w:val="24"/>
              </w:rPr>
              <w:t>Contextualise</w:t>
            </w:r>
          </w:p>
          <w:p w14:paraId="65794B3E" w14:textId="2F23C87D" w:rsidR="0018424F" w:rsidRDefault="0018424F" w:rsidP="0018424F">
            <w:pPr>
              <w:numPr>
                <w:ilvl w:val="0"/>
                <w:numId w:val="14"/>
              </w:numPr>
              <w:rPr>
                <w:rFonts w:cstheme="minorHAnsi"/>
                <w:sz w:val="24"/>
                <w:szCs w:val="24"/>
              </w:rPr>
            </w:pPr>
            <w:r w:rsidRPr="002F116F">
              <w:rPr>
                <w:rFonts w:cstheme="minorHAnsi"/>
                <w:sz w:val="24"/>
                <w:szCs w:val="24"/>
              </w:rPr>
              <w:t>recognise how Creation is shown for Christians</w:t>
            </w:r>
          </w:p>
          <w:p w14:paraId="2FEB9971" w14:textId="77777777" w:rsidR="00D75069" w:rsidRPr="002F116F" w:rsidRDefault="00D75069" w:rsidP="00D75069">
            <w:pPr>
              <w:ind w:left="720"/>
              <w:rPr>
                <w:rFonts w:cstheme="minorHAnsi"/>
                <w:sz w:val="24"/>
                <w:szCs w:val="24"/>
              </w:rPr>
            </w:pPr>
          </w:p>
          <w:p w14:paraId="794881DB" w14:textId="77777777" w:rsidR="004A3ED8" w:rsidRPr="002F116F" w:rsidRDefault="004A3ED8" w:rsidP="002C1EF1">
            <w:pPr>
              <w:jc w:val="both"/>
              <w:textAlignment w:val="top"/>
              <w:rPr>
                <w:rFonts w:eastAsia="Times New Roman" w:cstheme="minorHAnsi"/>
                <w:b/>
                <w:sz w:val="24"/>
                <w:szCs w:val="24"/>
                <w:u w:val="single"/>
                <w:lang w:eastAsia="en-GB"/>
              </w:rPr>
            </w:pPr>
          </w:p>
          <w:p w14:paraId="6DAAA3D2" w14:textId="77777777" w:rsidR="0018424F" w:rsidRPr="002F116F" w:rsidRDefault="0018424F" w:rsidP="002C1EF1">
            <w:pPr>
              <w:jc w:val="both"/>
              <w:textAlignment w:val="top"/>
              <w:rPr>
                <w:rFonts w:eastAsia="Times New Roman" w:cstheme="minorHAnsi"/>
                <w:b/>
                <w:sz w:val="24"/>
                <w:szCs w:val="24"/>
                <w:u w:val="single"/>
                <w:lang w:eastAsia="en-GB"/>
              </w:rPr>
            </w:pPr>
            <w:r w:rsidRPr="002F116F">
              <w:rPr>
                <w:rFonts w:eastAsia="Times New Roman" w:cstheme="minorHAnsi"/>
                <w:b/>
                <w:sz w:val="24"/>
                <w:szCs w:val="24"/>
                <w:u w:val="single"/>
                <w:lang w:eastAsia="en-GB"/>
              </w:rPr>
              <w:lastRenderedPageBreak/>
              <w:t>SEND</w:t>
            </w:r>
          </w:p>
          <w:p w14:paraId="44E87136" w14:textId="77777777" w:rsidR="00B14945" w:rsidRPr="002F116F" w:rsidRDefault="004A3ED8" w:rsidP="005F245F">
            <w:pPr>
              <w:jc w:val="both"/>
              <w:textAlignment w:val="top"/>
              <w:rPr>
                <w:rFonts w:eastAsia="Times New Roman" w:cstheme="minorHAnsi"/>
                <w:sz w:val="24"/>
                <w:szCs w:val="24"/>
                <w:lang w:eastAsia="en-GB"/>
              </w:rPr>
            </w:pPr>
            <w:proofErr w:type="gramStart"/>
            <w:r w:rsidRPr="002F116F">
              <w:rPr>
                <w:rFonts w:eastAsia="Times New Roman" w:cstheme="minorHAnsi"/>
                <w:sz w:val="24"/>
                <w:szCs w:val="24"/>
                <w:lang w:eastAsia="en-GB"/>
              </w:rPr>
              <w:t>In order to</w:t>
            </w:r>
            <w:proofErr w:type="gramEnd"/>
            <w:r w:rsidRPr="002F116F">
              <w:rPr>
                <w:rFonts w:eastAsia="Times New Roman" w:cstheme="minorHAnsi"/>
                <w:sz w:val="24"/>
                <w:szCs w:val="24"/>
                <w:lang w:eastAsia="en-GB"/>
              </w:rPr>
              <w:t xml:space="preserve"> provide equality of opportunity in RE, pupils are offered a variety of ways in which to respond and demonstrate their thinking and knowledge. This is to ensure that pupils are not hindered by literacy </w:t>
            </w:r>
            <w:proofErr w:type="gramStart"/>
            <w:r w:rsidRPr="002F116F">
              <w:rPr>
                <w:rFonts w:eastAsia="Times New Roman" w:cstheme="minorHAnsi"/>
                <w:sz w:val="24"/>
                <w:szCs w:val="24"/>
                <w:lang w:eastAsia="en-GB"/>
              </w:rPr>
              <w:t>skills</w:t>
            </w:r>
            <w:r w:rsidR="0018424F" w:rsidRPr="002F116F">
              <w:rPr>
                <w:rFonts w:eastAsia="Times New Roman" w:cstheme="minorHAnsi"/>
                <w:sz w:val="24"/>
                <w:szCs w:val="24"/>
                <w:lang w:eastAsia="en-GB"/>
              </w:rPr>
              <w:t xml:space="preserve"> in particular</w:t>
            </w:r>
            <w:proofErr w:type="gramEnd"/>
            <w:r w:rsidR="003928BD" w:rsidRPr="002F116F">
              <w:rPr>
                <w:rFonts w:eastAsia="Times New Roman" w:cstheme="minorHAnsi"/>
                <w:sz w:val="24"/>
                <w:szCs w:val="24"/>
                <w:lang w:eastAsia="en-GB"/>
              </w:rPr>
              <w:t xml:space="preserve">. Where appropriate, </w:t>
            </w:r>
            <w:r w:rsidRPr="002F116F">
              <w:rPr>
                <w:rFonts w:eastAsia="Times New Roman" w:cstheme="minorHAnsi"/>
                <w:sz w:val="24"/>
                <w:szCs w:val="24"/>
                <w:lang w:eastAsia="en-GB"/>
              </w:rPr>
              <w:t>pupils who may encounter difficulty</w:t>
            </w:r>
            <w:r w:rsidR="003928BD" w:rsidRPr="002F116F">
              <w:rPr>
                <w:rFonts w:eastAsia="Times New Roman" w:cstheme="minorHAnsi"/>
                <w:sz w:val="24"/>
                <w:szCs w:val="24"/>
                <w:lang w:eastAsia="en-GB"/>
              </w:rPr>
              <w:t xml:space="preserve"> receive pre-teaching, for</w:t>
            </w:r>
            <w:r w:rsidRPr="002F116F">
              <w:rPr>
                <w:rFonts w:eastAsia="Times New Roman" w:cstheme="minorHAnsi"/>
                <w:sz w:val="24"/>
                <w:szCs w:val="24"/>
                <w:lang w:eastAsia="en-GB"/>
              </w:rPr>
              <w:t xml:space="preserve"> </w:t>
            </w:r>
            <w:r w:rsidR="003928BD" w:rsidRPr="002F116F">
              <w:rPr>
                <w:rFonts w:eastAsia="Times New Roman" w:cstheme="minorHAnsi"/>
                <w:sz w:val="24"/>
                <w:szCs w:val="24"/>
                <w:lang w:eastAsia="en-GB"/>
              </w:rPr>
              <w:t>the understanding of vocabulary required to access age-related expectations.</w:t>
            </w:r>
            <w:r w:rsidR="00B14945" w:rsidRPr="002F116F">
              <w:rPr>
                <w:rFonts w:eastAsia="Times New Roman" w:cstheme="minorHAnsi"/>
                <w:sz w:val="24"/>
                <w:szCs w:val="24"/>
                <w:lang w:eastAsia="en-GB"/>
              </w:rPr>
              <w:t xml:space="preserve"> </w:t>
            </w:r>
          </w:p>
          <w:p w14:paraId="139E5DEF" w14:textId="77777777" w:rsidR="00B14945" w:rsidRPr="002F116F" w:rsidRDefault="00B14945" w:rsidP="005F245F">
            <w:pPr>
              <w:jc w:val="both"/>
              <w:textAlignment w:val="top"/>
              <w:rPr>
                <w:rFonts w:eastAsia="Times New Roman" w:cstheme="minorHAnsi"/>
                <w:sz w:val="24"/>
                <w:szCs w:val="24"/>
                <w:lang w:eastAsia="en-GB"/>
              </w:rPr>
            </w:pPr>
          </w:p>
          <w:p w14:paraId="66921AA6" w14:textId="3095FA2E" w:rsidR="00B14945" w:rsidRPr="002F116F" w:rsidRDefault="00B14945" w:rsidP="005F245F">
            <w:pPr>
              <w:jc w:val="both"/>
              <w:textAlignment w:val="top"/>
              <w:rPr>
                <w:rFonts w:eastAsia="Times New Roman" w:cstheme="minorHAnsi"/>
                <w:b/>
                <w:bCs/>
                <w:sz w:val="24"/>
                <w:szCs w:val="24"/>
                <w:u w:val="single"/>
                <w:lang w:eastAsia="en-GB"/>
              </w:rPr>
            </w:pPr>
            <w:r w:rsidRPr="002F116F">
              <w:rPr>
                <w:rFonts w:eastAsia="Times New Roman" w:cstheme="minorHAnsi"/>
                <w:b/>
                <w:bCs/>
                <w:sz w:val="24"/>
                <w:szCs w:val="24"/>
                <w:u w:val="single"/>
                <w:lang w:eastAsia="en-GB"/>
              </w:rPr>
              <w:t>Teaching and Learning Approaches</w:t>
            </w:r>
          </w:p>
          <w:p w14:paraId="11688CB9" w14:textId="77777777" w:rsidR="002F116F" w:rsidRPr="002F116F" w:rsidRDefault="00B14945" w:rsidP="002F116F">
            <w:pPr>
              <w:pStyle w:val="BodyText"/>
              <w:spacing w:before="190" w:line="244" w:lineRule="auto"/>
              <w:rPr>
                <w:rFonts w:asciiTheme="minorHAnsi" w:hAnsiTheme="minorHAnsi" w:cstheme="minorHAnsi"/>
              </w:rPr>
            </w:pPr>
            <w:r w:rsidRPr="002F116F">
              <w:rPr>
                <w:rFonts w:asciiTheme="minorHAnsi" w:eastAsia="Times New Roman" w:hAnsiTheme="minorHAnsi" w:cstheme="minorHAnsi"/>
                <w:lang w:eastAsia="en-GB"/>
              </w:rPr>
              <w:t xml:space="preserve">Please refer to the Teaching and Learning Policy for further details of how we engage our pupils in learning in RE, and beyond. </w:t>
            </w:r>
            <w:r w:rsidR="002F116F" w:rsidRPr="002F116F">
              <w:rPr>
                <w:rFonts w:asciiTheme="minorHAnsi" w:hAnsiTheme="minorHAnsi" w:cstheme="minorHAnsi"/>
              </w:rPr>
              <w:t>Teachers, when bringing children and young people to attend in different ways, will be</w:t>
            </w:r>
            <w:r w:rsidR="002F116F" w:rsidRPr="002F116F">
              <w:rPr>
                <w:rFonts w:asciiTheme="minorHAnsi" w:hAnsiTheme="minorHAnsi" w:cstheme="minorHAnsi"/>
                <w:spacing w:val="1"/>
              </w:rPr>
              <w:t xml:space="preserve"> </w:t>
            </w:r>
            <w:r w:rsidR="002F116F" w:rsidRPr="002F116F">
              <w:rPr>
                <w:rFonts w:asciiTheme="minorHAnsi" w:hAnsiTheme="minorHAnsi" w:cstheme="minorHAnsi"/>
              </w:rPr>
              <w:t>stimulating</w:t>
            </w:r>
            <w:r w:rsidR="002F116F" w:rsidRPr="002F116F">
              <w:rPr>
                <w:rFonts w:asciiTheme="minorHAnsi" w:hAnsiTheme="minorHAnsi" w:cstheme="minorHAnsi"/>
                <w:spacing w:val="-5"/>
              </w:rPr>
              <w:t xml:space="preserve"> </w:t>
            </w:r>
            <w:r w:rsidR="002F116F" w:rsidRPr="002F116F">
              <w:rPr>
                <w:rFonts w:asciiTheme="minorHAnsi" w:hAnsiTheme="minorHAnsi" w:cstheme="minorHAnsi"/>
              </w:rPr>
              <w:t>and</w:t>
            </w:r>
            <w:r w:rsidR="002F116F" w:rsidRPr="002F116F">
              <w:rPr>
                <w:rFonts w:asciiTheme="minorHAnsi" w:hAnsiTheme="minorHAnsi" w:cstheme="minorHAnsi"/>
                <w:spacing w:val="-5"/>
              </w:rPr>
              <w:t xml:space="preserve"> </w:t>
            </w:r>
            <w:r w:rsidR="002F116F" w:rsidRPr="002F116F">
              <w:rPr>
                <w:rFonts w:asciiTheme="minorHAnsi" w:hAnsiTheme="minorHAnsi" w:cstheme="minorHAnsi"/>
              </w:rPr>
              <w:t>engaging</w:t>
            </w:r>
            <w:r w:rsidR="002F116F" w:rsidRPr="002F116F">
              <w:rPr>
                <w:rFonts w:asciiTheme="minorHAnsi" w:hAnsiTheme="minorHAnsi" w:cstheme="minorHAnsi"/>
                <w:spacing w:val="-4"/>
              </w:rPr>
              <w:t xml:space="preserve"> </w:t>
            </w:r>
            <w:proofErr w:type="gramStart"/>
            <w:r w:rsidR="002F116F" w:rsidRPr="002F116F">
              <w:rPr>
                <w:rFonts w:asciiTheme="minorHAnsi" w:hAnsiTheme="minorHAnsi" w:cstheme="minorHAnsi"/>
              </w:rPr>
              <w:t>in</w:t>
            </w:r>
            <w:r w:rsidR="002F116F" w:rsidRPr="002F116F">
              <w:rPr>
                <w:rFonts w:asciiTheme="minorHAnsi" w:hAnsiTheme="minorHAnsi" w:cstheme="minorHAnsi"/>
                <w:spacing w:val="-2"/>
              </w:rPr>
              <w:t xml:space="preserve"> </w:t>
            </w:r>
            <w:r w:rsidR="002F116F" w:rsidRPr="002F116F">
              <w:rPr>
                <w:rFonts w:asciiTheme="minorHAnsi" w:hAnsiTheme="minorHAnsi" w:cstheme="minorHAnsi"/>
              </w:rPr>
              <w:t>order</w:t>
            </w:r>
            <w:r w:rsidR="002F116F" w:rsidRPr="002F116F">
              <w:rPr>
                <w:rFonts w:asciiTheme="minorHAnsi" w:hAnsiTheme="minorHAnsi" w:cstheme="minorHAnsi"/>
                <w:spacing w:val="-3"/>
              </w:rPr>
              <w:t xml:space="preserve"> </w:t>
            </w:r>
            <w:r w:rsidR="002F116F" w:rsidRPr="002F116F">
              <w:rPr>
                <w:rFonts w:asciiTheme="minorHAnsi" w:hAnsiTheme="minorHAnsi" w:cstheme="minorHAnsi"/>
              </w:rPr>
              <w:t>to</w:t>
            </w:r>
            <w:proofErr w:type="gramEnd"/>
            <w:r w:rsidR="002F116F" w:rsidRPr="002F116F">
              <w:rPr>
                <w:rFonts w:asciiTheme="minorHAnsi" w:hAnsiTheme="minorHAnsi" w:cstheme="minorHAnsi"/>
                <w:spacing w:val="-3"/>
              </w:rPr>
              <w:t xml:space="preserve"> </w:t>
            </w:r>
            <w:r w:rsidR="002F116F" w:rsidRPr="002F116F">
              <w:rPr>
                <w:rFonts w:asciiTheme="minorHAnsi" w:hAnsiTheme="minorHAnsi" w:cstheme="minorHAnsi"/>
              </w:rPr>
              <w:t>provide</w:t>
            </w:r>
            <w:r w:rsidR="002F116F" w:rsidRPr="002F116F">
              <w:rPr>
                <w:rFonts w:asciiTheme="minorHAnsi" w:hAnsiTheme="minorHAnsi" w:cstheme="minorHAnsi"/>
                <w:spacing w:val="-2"/>
              </w:rPr>
              <w:t xml:space="preserve"> </w:t>
            </w:r>
            <w:r w:rsidR="002F116F" w:rsidRPr="002F116F">
              <w:rPr>
                <w:rFonts w:asciiTheme="minorHAnsi" w:hAnsiTheme="minorHAnsi" w:cstheme="minorHAnsi"/>
              </w:rPr>
              <w:t>children</w:t>
            </w:r>
            <w:r w:rsidR="002F116F" w:rsidRPr="002F116F">
              <w:rPr>
                <w:rFonts w:asciiTheme="minorHAnsi" w:hAnsiTheme="minorHAnsi" w:cstheme="minorHAnsi"/>
                <w:spacing w:val="-2"/>
              </w:rPr>
              <w:t xml:space="preserve"> </w:t>
            </w:r>
            <w:r w:rsidR="002F116F" w:rsidRPr="002F116F">
              <w:rPr>
                <w:rFonts w:asciiTheme="minorHAnsi" w:hAnsiTheme="minorHAnsi" w:cstheme="minorHAnsi"/>
              </w:rPr>
              <w:t>and</w:t>
            </w:r>
            <w:r w:rsidR="002F116F" w:rsidRPr="002F116F">
              <w:rPr>
                <w:rFonts w:asciiTheme="minorHAnsi" w:hAnsiTheme="minorHAnsi" w:cstheme="minorHAnsi"/>
                <w:spacing w:val="-3"/>
              </w:rPr>
              <w:t xml:space="preserve"> </w:t>
            </w:r>
            <w:r w:rsidR="002F116F" w:rsidRPr="002F116F">
              <w:rPr>
                <w:rFonts w:asciiTheme="minorHAnsi" w:hAnsiTheme="minorHAnsi" w:cstheme="minorHAnsi"/>
              </w:rPr>
              <w:t>young</w:t>
            </w:r>
            <w:r w:rsidR="002F116F" w:rsidRPr="002F116F">
              <w:rPr>
                <w:rFonts w:asciiTheme="minorHAnsi" w:hAnsiTheme="minorHAnsi" w:cstheme="minorHAnsi"/>
                <w:spacing w:val="-4"/>
              </w:rPr>
              <w:t xml:space="preserve"> </w:t>
            </w:r>
            <w:r w:rsidR="002F116F" w:rsidRPr="002F116F">
              <w:rPr>
                <w:rFonts w:asciiTheme="minorHAnsi" w:hAnsiTheme="minorHAnsi" w:cstheme="minorHAnsi"/>
              </w:rPr>
              <w:t>people</w:t>
            </w:r>
            <w:r w:rsidR="002F116F" w:rsidRPr="002F116F">
              <w:rPr>
                <w:rFonts w:asciiTheme="minorHAnsi" w:hAnsiTheme="minorHAnsi" w:cstheme="minorHAnsi"/>
                <w:spacing w:val="-3"/>
              </w:rPr>
              <w:t xml:space="preserve"> </w:t>
            </w:r>
            <w:r w:rsidR="002F116F" w:rsidRPr="002F116F">
              <w:rPr>
                <w:rFonts w:asciiTheme="minorHAnsi" w:hAnsiTheme="minorHAnsi" w:cstheme="minorHAnsi"/>
              </w:rPr>
              <w:t>with</w:t>
            </w:r>
            <w:r w:rsidR="002F116F" w:rsidRPr="002F116F">
              <w:rPr>
                <w:rFonts w:asciiTheme="minorHAnsi" w:hAnsiTheme="minorHAnsi" w:cstheme="minorHAnsi"/>
                <w:spacing w:val="-3"/>
              </w:rPr>
              <w:t xml:space="preserve"> </w:t>
            </w:r>
            <w:r w:rsidR="002F116F" w:rsidRPr="002F116F">
              <w:rPr>
                <w:rFonts w:asciiTheme="minorHAnsi" w:hAnsiTheme="minorHAnsi" w:cstheme="minorHAnsi"/>
              </w:rPr>
              <w:t>opportunities</w:t>
            </w:r>
            <w:r w:rsidR="002F116F" w:rsidRPr="002F116F">
              <w:rPr>
                <w:rFonts w:asciiTheme="minorHAnsi" w:hAnsiTheme="minorHAnsi" w:cstheme="minorHAnsi"/>
                <w:spacing w:val="-5"/>
              </w:rPr>
              <w:t xml:space="preserve"> </w:t>
            </w:r>
            <w:r w:rsidR="002F116F" w:rsidRPr="002F116F">
              <w:rPr>
                <w:rFonts w:asciiTheme="minorHAnsi" w:hAnsiTheme="minorHAnsi" w:cstheme="minorHAnsi"/>
              </w:rPr>
              <w:t>to</w:t>
            </w:r>
            <w:r w:rsidR="002F116F" w:rsidRPr="002F116F">
              <w:rPr>
                <w:rFonts w:asciiTheme="minorHAnsi" w:hAnsiTheme="minorHAnsi" w:cstheme="minorHAnsi"/>
                <w:spacing w:val="-63"/>
              </w:rPr>
              <w:t xml:space="preserve"> </w:t>
            </w:r>
            <w:r w:rsidR="002F116F" w:rsidRPr="002F116F">
              <w:rPr>
                <w:rFonts w:asciiTheme="minorHAnsi" w:hAnsiTheme="minorHAnsi" w:cstheme="minorHAnsi"/>
              </w:rPr>
              <w:t xml:space="preserve">access religious education. Teachers’ knowledge of children and young </w:t>
            </w:r>
            <w:proofErr w:type="gramStart"/>
            <w:r w:rsidR="002F116F" w:rsidRPr="002F116F">
              <w:rPr>
                <w:rFonts w:asciiTheme="minorHAnsi" w:hAnsiTheme="minorHAnsi" w:cstheme="minorHAnsi"/>
              </w:rPr>
              <w:t>peoples’</w:t>
            </w:r>
            <w:proofErr w:type="gramEnd"/>
            <w:r w:rsidR="002F116F" w:rsidRPr="002F116F">
              <w:rPr>
                <w:rFonts w:asciiTheme="minorHAnsi" w:hAnsiTheme="minorHAnsi" w:cstheme="minorHAnsi"/>
              </w:rPr>
              <w:t xml:space="preserve"> individual</w:t>
            </w:r>
            <w:r w:rsidR="002F116F" w:rsidRPr="002F116F">
              <w:rPr>
                <w:rFonts w:asciiTheme="minorHAnsi" w:hAnsiTheme="minorHAnsi" w:cstheme="minorHAnsi"/>
                <w:spacing w:val="1"/>
              </w:rPr>
              <w:t xml:space="preserve"> </w:t>
            </w:r>
            <w:r w:rsidR="002F116F" w:rsidRPr="002F116F">
              <w:rPr>
                <w:rFonts w:asciiTheme="minorHAnsi" w:hAnsiTheme="minorHAnsi" w:cstheme="minorHAnsi"/>
              </w:rPr>
              <w:t>needs</w:t>
            </w:r>
            <w:r w:rsidR="002F116F" w:rsidRPr="002F116F">
              <w:rPr>
                <w:rFonts w:asciiTheme="minorHAnsi" w:hAnsiTheme="minorHAnsi" w:cstheme="minorHAnsi"/>
                <w:spacing w:val="-1"/>
              </w:rPr>
              <w:t xml:space="preserve"> </w:t>
            </w:r>
            <w:r w:rsidR="002F116F" w:rsidRPr="002F116F">
              <w:rPr>
                <w:rFonts w:asciiTheme="minorHAnsi" w:hAnsiTheme="minorHAnsi" w:cstheme="minorHAnsi"/>
              </w:rPr>
              <w:t>will</w:t>
            </w:r>
            <w:r w:rsidR="002F116F" w:rsidRPr="002F116F">
              <w:rPr>
                <w:rFonts w:asciiTheme="minorHAnsi" w:hAnsiTheme="minorHAnsi" w:cstheme="minorHAnsi"/>
                <w:spacing w:val="1"/>
              </w:rPr>
              <w:t xml:space="preserve"> </w:t>
            </w:r>
            <w:r w:rsidR="002F116F" w:rsidRPr="002F116F">
              <w:rPr>
                <w:rFonts w:asciiTheme="minorHAnsi" w:hAnsiTheme="minorHAnsi" w:cstheme="minorHAnsi"/>
              </w:rPr>
              <w:t>guide appropriate</w:t>
            </w:r>
            <w:r w:rsidR="002F116F" w:rsidRPr="002F116F">
              <w:rPr>
                <w:rFonts w:asciiTheme="minorHAnsi" w:hAnsiTheme="minorHAnsi" w:cstheme="minorHAnsi"/>
                <w:spacing w:val="-1"/>
              </w:rPr>
              <w:t xml:space="preserve"> </w:t>
            </w:r>
            <w:r w:rsidR="002F116F" w:rsidRPr="002F116F">
              <w:rPr>
                <w:rFonts w:asciiTheme="minorHAnsi" w:hAnsiTheme="minorHAnsi" w:cstheme="minorHAnsi"/>
              </w:rPr>
              <w:t>use of</w:t>
            </w:r>
            <w:r w:rsidR="002F116F" w:rsidRPr="002F116F">
              <w:rPr>
                <w:rFonts w:asciiTheme="minorHAnsi" w:hAnsiTheme="minorHAnsi" w:cstheme="minorHAnsi"/>
                <w:spacing w:val="-1"/>
              </w:rPr>
              <w:t xml:space="preserve"> </w:t>
            </w:r>
            <w:r w:rsidR="002F116F" w:rsidRPr="002F116F">
              <w:rPr>
                <w:rFonts w:asciiTheme="minorHAnsi" w:hAnsiTheme="minorHAnsi" w:cstheme="minorHAnsi"/>
              </w:rPr>
              <w:t>teaching</w:t>
            </w:r>
            <w:r w:rsidR="002F116F" w:rsidRPr="002F116F">
              <w:rPr>
                <w:rFonts w:asciiTheme="minorHAnsi" w:hAnsiTheme="minorHAnsi" w:cstheme="minorHAnsi"/>
                <w:spacing w:val="-2"/>
              </w:rPr>
              <w:t xml:space="preserve"> </w:t>
            </w:r>
            <w:r w:rsidR="002F116F" w:rsidRPr="002F116F">
              <w:rPr>
                <w:rFonts w:asciiTheme="minorHAnsi" w:hAnsiTheme="minorHAnsi" w:cstheme="minorHAnsi"/>
              </w:rPr>
              <w:t>resources.</w:t>
            </w:r>
          </w:p>
          <w:p w14:paraId="72EB44DC" w14:textId="77777777" w:rsidR="002F116F" w:rsidRPr="002F116F" w:rsidRDefault="002F116F" w:rsidP="002F116F">
            <w:pPr>
              <w:pStyle w:val="BodyText"/>
              <w:rPr>
                <w:rFonts w:asciiTheme="minorHAnsi" w:hAnsiTheme="minorHAnsi" w:cstheme="minorHAnsi"/>
              </w:rPr>
            </w:pPr>
            <w:r w:rsidRPr="002F116F">
              <w:rPr>
                <w:rFonts w:asciiTheme="minorHAnsi" w:hAnsiTheme="minorHAnsi" w:cstheme="minorHAnsi"/>
              </w:rPr>
              <w:t>A</w:t>
            </w:r>
            <w:r w:rsidRPr="002F116F">
              <w:rPr>
                <w:rFonts w:asciiTheme="minorHAnsi" w:hAnsiTheme="minorHAnsi" w:cstheme="minorHAnsi"/>
                <w:spacing w:val="-4"/>
              </w:rPr>
              <w:t xml:space="preserve"> </w:t>
            </w:r>
            <w:r w:rsidRPr="002F116F">
              <w:rPr>
                <w:rFonts w:asciiTheme="minorHAnsi" w:hAnsiTheme="minorHAnsi" w:cstheme="minorHAnsi"/>
              </w:rPr>
              <w:t>range</w:t>
            </w:r>
            <w:r w:rsidRPr="002F116F">
              <w:rPr>
                <w:rFonts w:asciiTheme="minorHAnsi" w:hAnsiTheme="minorHAnsi" w:cstheme="minorHAnsi"/>
                <w:spacing w:val="-3"/>
              </w:rPr>
              <w:t xml:space="preserve"> </w:t>
            </w:r>
            <w:r w:rsidRPr="002F116F">
              <w:rPr>
                <w:rFonts w:asciiTheme="minorHAnsi" w:hAnsiTheme="minorHAnsi" w:cstheme="minorHAnsi"/>
              </w:rPr>
              <w:t>of</w:t>
            </w:r>
            <w:r w:rsidRPr="002F116F">
              <w:rPr>
                <w:rFonts w:asciiTheme="minorHAnsi" w:hAnsiTheme="minorHAnsi" w:cstheme="minorHAnsi"/>
                <w:spacing w:val="-3"/>
              </w:rPr>
              <w:t xml:space="preserve"> </w:t>
            </w:r>
            <w:r w:rsidRPr="002F116F">
              <w:rPr>
                <w:rFonts w:asciiTheme="minorHAnsi" w:hAnsiTheme="minorHAnsi" w:cstheme="minorHAnsi"/>
              </w:rPr>
              <w:t>strategies</w:t>
            </w:r>
            <w:r w:rsidRPr="002F116F">
              <w:rPr>
                <w:rFonts w:asciiTheme="minorHAnsi" w:hAnsiTheme="minorHAnsi" w:cstheme="minorHAnsi"/>
                <w:spacing w:val="-3"/>
              </w:rPr>
              <w:t xml:space="preserve"> </w:t>
            </w:r>
            <w:r w:rsidRPr="002F116F">
              <w:rPr>
                <w:rFonts w:asciiTheme="minorHAnsi" w:hAnsiTheme="minorHAnsi" w:cstheme="minorHAnsi"/>
              </w:rPr>
              <w:t>to</w:t>
            </w:r>
            <w:r w:rsidRPr="002F116F">
              <w:rPr>
                <w:rFonts w:asciiTheme="minorHAnsi" w:hAnsiTheme="minorHAnsi" w:cstheme="minorHAnsi"/>
                <w:spacing w:val="-3"/>
              </w:rPr>
              <w:t xml:space="preserve"> </w:t>
            </w:r>
            <w:r w:rsidRPr="002F116F">
              <w:rPr>
                <w:rFonts w:asciiTheme="minorHAnsi" w:hAnsiTheme="minorHAnsi" w:cstheme="minorHAnsi"/>
              </w:rPr>
              <w:t>ensure</w:t>
            </w:r>
            <w:r w:rsidRPr="002F116F">
              <w:rPr>
                <w:rFonts w:asciiTheme="minorHAnsi" w:hAnsiTheme="minorHAnsi" w:cstheme="minorHAnsi"/>
                <w:spacing w:val="-3"/>
              </w:rPr>
              <w:t xml:space="preserve"> </w:t>
            </w:r>
            <w:r w:rsidRPr="002F116F">
              <w:rPr>
                <w:rFonts w:asciiTheme="minorHAnsi" w:hAnsiTheme="minorHAnsi" w:cstheme="minorHAnsi"/>
              </w:rPr>
              <w:t>inclusive</w:t>
            </w:r>
            <w:r w:rsidRPr="002F116F">
              <w:rPr>
                <w:rFonts w:asciiTheme="minorHAnsi" w:hAnsiTheme="minorHAnsi" w:cstheme="minorHAnsi"/>
                <w:spacing w:val="-3"/>
              </w:rPr>
              <w:t xml:space="preserve"> </w:t>
            </w:r>
            <w:r w:rsidRPr="002F116F">
              <w:rPr>
                <w:rFonts w:asciiTheme="minorHAnsi" w:hAnsiTheme="minorHAnsi" w:cstheme="minorHAnsi"/>
              </w:rPr>
              <w:t>teaching</w:t>
            </w:r>
            <w:r w:rsidRPr="002F116F">
              <w:rPr>
                <w:rFonts w:asciiTheme="minorHAnsi" w:hAnsiTheme="minorHAnsi" w:cstheme="minorHAnsi"/>
                <w:spacing w:val="-4"/>
              </w:rPr>
              <w:t xml:space="preserve"> </w:t>
            </w:r>
            <w:r w:rsidRPr="002F116F">
              <w:rPr>
                <w:rFonts w:asciiTheme="minorHAnsi" w:hAnsiTheme="minorHAnsi" w:cstheme="minorHAnsi"/>
              </w:rPr>
              <w:t>of</w:t>
            </w:r>
            <w:r w:rsidRPr="002F116F">
              <w:rPr>
                <w:rFonts w:asciiTheme="minorHAnsi" w:hAnsiTheme="minorHAnsi" w:cstheme="minorHAnsi"/>
                <w:spacing w:val="-2"/>
              </w:rPr>
              <w:t xml:space="preserve"> </w:t>
            </w:r>
            <w:r w:rsidRPr="002F116F">
              <w:rPr>
                <w:rFonts w:asciiTheme="minorHAnsi" w:hAnsiTheme="minorHAnsi" w:cstheme="minorHAnsi"/>
              </w:rPr>
              <w:t>religious</w:t>
            </w:r>
            <w:r w:rsidRPr="002F116F">
              <w:rPr>
                <w:rFonts w:asciiTheme="minorHAnsi" w:hAnsiTheme="minorHAnsi" w:cstheme="minorHAnsi"/>
                <w:spacing w:val="-3"/>
              </w:rPr>
              <w:t xml:space="preserve"> </w:t>
            </w:r>
            <w:r w:rsidRPr="002F116F">
              <w:rPr>
                <w:rFonts w:asciiTheme="minorHAnsi" w:hAnsiTheme="minorHAnsi" w:cstheme="minorHAnsi"/>
              </w:rPr>
              <w:t>education</w:t>
            </w:r>
            <w:r w:rsidRPr="002F116F">
              <w:rPr>
                <w:rFonts w:asciiTheme="minorHAnsi" w:hAnsiTheme="minorHAnsi" w:cstheme="minorHAnsi"/>
                <w:spacing w:val="-5"/>
              </w:rPr>
              <w:t xml:space="preserve"> </w:t>
            </w:r>
            <w:r w:rsidRPr="002F116F">
              <w:rPr>
                <w:rFonts w:asciiTheme="minorHAnsi" w:hAnsiTheme="minorHAnsi" w:cstheme="minorHAnsi"/>
              </w:rPr>
              <w:t>might</w:t>
            </w:r>
            <w:r w:rsidRPr="002F116F">
              <w:rPr>
                <w:rFonts w:asciiTheme="minorHAnsi" w:hAnsiTheme="minorHAnsi" w:cstheme="minorHAnsi"/>
                <w:spacing w:val="-3"/>
              </w:rPr>
              <w:t xml:space="preserve"> </w:t>
            </w:r>
            <w:r w:rsidRPr="002F116F">
              <w:rPr>
                <w:rFonts w:asciiTheme="minorHAnsi" w:hAnsiTheme="minorHAnsi" w:cstheme="minorHAnsi"/>
              </w:rPr>
              <w:t>include:</w:t>
            </w:r>
          </w:p>
          <w:p w14:paraId="46BD99D7" w14:textId="77777777" w:rsidR="002F116F" w:rsidRPr="002F116F" w:rsidRDefault="002F116F" w:rsidP="002F116F">
            <w:pPr>
              <w:pStyle w:val="ListParagraph"/>
              <w:numPr>
                <w:ilvl w:val="0"/>
                <w:numId w:val="37"/>
              </w:numPr>
              <w:tabs>
                <w:tab w:val="left" w:pos="945"/>
                <w:tab w:val="left" w:pos="946"/>
              </w:tabs>
              <w:autoSpaceDE w:val="0"/>
              <w:autoSpaceDN w:val="0"/>
              <w:ind w:left="0"/>
              <w:rPr>
                <w:rFonts w:asciiTheme="minorHAnsi" w:hAnsiTheme="minorHAnsi" w:cstheme="minorHAnsi"/>
                <w:sz w:val="24"/>
                <w:szCs w:val="24"/>
              </w:rPr>
            </w:pPr>
            <w:r w:rsidRPr="002F116F">
              <w:rPr>
                <w:rFonts w:asciiTheme="minorHAnsi" w:hAnsiTheme="minorHAnsi" w:cstheme="minorHAnsi"/>
                <w:sz w:val="24"/>
                <w:szCs w:val="24"/>
              </w:rPr>
              <w:t>use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of</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artefacts,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big</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books,</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posters,</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DVDs</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artwork</w:t>
            </w:r>
          </w:p>
          <w:p w14:paraId="72C3B8ED" w14:textId="77777777" w:rsidR="002F116F" w:rsidRPr="002F116F" w:rsidRDefault="002F116F" w:rsidP="002F116F">
            <w:pPr>
              <w:pStyle w:val="ListParagraph"/>
              <w:numPr>
                <w:ilvl w:val="0"/>
                <w:numId w:val="37"/>
              </w:numPr>
              <w:tabs>
                <w:tab w:val="left" w:pos="945"/>
                <w:tab w:val="left" w:pos="946"/>
              </w:tabs>
              <w:autoSpaceDE w:val="0"/>
              <w:autoSpaceDN w:val="0"/>
              <w:ind w:right="1878"/>
              <w:rPr>
                <w:rFonts w:asciiTheme="minorHAnsi" w:hAnsiTheme="minorHAnsi" w:cstheme="minorHAnsi"/>
                <w:sz w:val="24"/>
                <w:szCs w:val="24"/>
              </w:rPr>
            </w:pPr>
            <w:r w:rsidRPr="002F116F">
              <w:rPr>
                <w:rFonts w:asciiTheme="minorHAnsi" w:hAnsiTheme="minorHAnsi" w:cstheme="minorHAnsi"/>
                <w:sz w:val="24"/>
                <w:szCs w:val="24"/>
              </w:rPr>
              <w:t>use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of</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art</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craft</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to</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enable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children</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to</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express</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their</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ideas</w:t>
            </w:r>
          </w:p>
          <w:p w14:paraId="599A448C" w14:textId="77777777" w:rsidR="002F116F" w:rsidRPr="002F116F" w:rsidRDefault="002F116F" w:rsidP="002F116F">
            <w:pPr>
              <w:pStyle w:val="ListParagraph"/>
              <w:numPr>
                <w:ilvl w:val="0"/>
                <w:numId w:val="37"/>
              </w:numPr>
              <w:tabs>
                <w:tab w:val="left" w:pos="945"/>
                <w:tab w:val="left" w:pos="946"/>
              </w:tabs>
              <w:autoSpaceDE w:val="0"/>
              <w:autoSpaceDN w:val="0"/>
              <w:ind w:right="1878"/>
              <w:rPr>
                <w:rFonts w:asciiTheme="minorHAnsi" w:hAnsiTheme="minorHAnsi" w:cstheme="minorHAnsi"/>
                <w:sz w:val="24"/>
                <w:szCs w:val="24"/>
              </w:rPr>
            </w:pPr>
            <w:r w:rsidRPr="002F116F">
              <w:rPr>
                <w:rFonts w:asciiTheme="minorHAnsi" w:hAnsiTheme="minorHAnsi" w:cstheme="minorHAnsi"/>
                <w:sz w:val="24"/>
                <w:szCs w:val="24"/>
              </w:rPr>
              <w:t>use</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of</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food</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cooking</w:t>
            </w:r>
          </w:p>
          <w:p w14:paraId="0E4490CB" w14:textId="77777777" w:rsidR="002F116F" w:rsidRPr="002F116F" w:rsidRDefault="002F116F" w:rsidP="002F116F">
            <w:pPr>
              <w:pStyle w:val="ListParagraph"/>
              <w:numPr>
                <w:ilvl w:val="0"/>
                <w:numId w:val="37"/>
              </w:numPr>
              <w:tabs>
                <w:tab w:val="left" w:pos="945"/>
                <w:tab w:val="left" w:pos="946"/>
              </w:tabs>
              <w:autoSpaceDE w:val="0"/>
              <w:autoSpaceDN w:val="0"/>
              <w:ind w:right="1878"/>
              <w:rPr>
                <w:rFonts w:asciiTheme="minorHAnsi" w:hAnsiTheme="minorHAnsi" w:cstheme="minorHAnsi"/>
                <w:sz w:val="24"/>
                <w:szCs w:val="24"/>
              </w:rPr>
            </w:pPr>
            <w:r w:rsidRPr="002F116F">
              <w:rPr>
                <w:rFonts w:asciiTheme="minorHAnsi" w:hAnsiTheme="minorHAnsi" w:cstheme="minorHAnsi"/>
                <w:sz w:val="24"/>
                <w:szCs w:val="24"/>
              </w:rPr>
              <w:t>music</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to</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create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an</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atmosphere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or</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for</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expression of</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ideas</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emotions</w:t>
            </w:r>
          </w:p>
          <w:p w14:paraId="77737EBB" w14:textId="77777777" w:rsidR="002F116F" w:rsidRPr="002F116F" w:rsidRDefault="002F116F" w:rsidP="002F116F">
            <w:pPr>
              <w:pStyle w:val="ListParagraph"/>
              <w:numPr>
                <w:ilvl w:val="0"/>
                <w:numId w:val="37"/>
              </w:numPr>
              <w:tabs>
                <w:tab w:val="left" w:pos="945"/>
                <w:tab w:val="left" w:pos="946"/>
              </w:tabs>
              <w:autoSpaceDE w:val="0"/>
              <w:autoSpaceDN w:val="0"/>
              <w:ind w:right="1878"/>
              <w:rPr>
                <w:rFonts w:asciiTheme="minorHAnsi" w:hAnsiTheme="minorHAnsi" w:cstheme="minorHAnsi"/>
                <w:sz w:val="24"/>
                <w:szCs w:val="24"/>
              </w:rPr>
            </w:pPr>
            <w:r w:rsidRPr="002F116F">
              <w:rPr>
                <w:rFonts w:asciiTheme="minorHAnsi" w:hAnsiTheme="minorHAnsi" w:cstheme="minorHAnsi"/>
                <w:sz w:val="24"/>
                <w:szCs w:val="24"/>
              </w:rPr>
              <w:t>visual</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tactile</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stimuli</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which</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contribute</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towards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a</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stimulating</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sensory</w:t>
            </w:r>
            <w:r w:rsidRPr="002F116F">
              <w:rPr>
                <w:rFonts w:asciiTheme="minorHAnsi" w:hAnsiTheme="minorHAnsi" w:cstheme="minorHAnsi"/>
                <w:spacing w:val="-7"/>
                <w:sz w:val="24"/>
                <w:szCs w:val="24"/>
              </w:rPr>
              <w:t xml:space="preserve"> </w:t>
            </w:r>
            <w:r w:rsidRPr="002F116F">
              <w:rPr>
                <w:rFonts w:asciiTheme="minorHAnsi" w:hAnsiTheme="minorHAnsi" w:cstheme="minorHAnsi"/>
                <w:sz w:val="24"/>
                <w:szCs w:val="24"/>
              </w:rPr>
              <w:t>environment</w:t>
            </w:r>
          </w:p>
          <w:p w14:paraId="24D1B49C" w14:textId="77777777" w:rsidR="002F116F" w:rsidRPr="002F116F" w:rsidRDefault="002F116F" w:rsidP="002F116F">
            <w:pPr>
              <w:pStyle w:val="ListParagraph"/>
              <w:numPr>
                <w:ilvl w:val="0"/>
                <w:numId w:val="37"/>
              </w:numPr>
              <w:tabs>
                <w:tab w:val="left" w:pos="945"/>
                <w:tab w:val="left" w:pos="946"/>
              </w:tabs>
              <w:autoSpaceDE w:val="0"/>
              <w:autoSpaceDN w:val="0"/>
              <w:ind w:right="1878"/>
              <w:rPr>
                <w:rFonts w:asciiTheme="minorHAnsi" w:hAnsiTheme="minorHAnsi" w:cstheme="minorHAnsi"/>
                <w:sz w:val="24"/>
                <w:szCs w:val="24"/>
              </w:rPr>
            </w:pPr>
            <w:r w:rsidRPr="002F116F">
              <w:rPr>
                <w:rFonts w:asciiTheme="minorHAnsi" w:hAnsiTheme="minorHAnsi" w:cstheme="minorHAnsi"/>
                <w:sz w:val="24"/>
                <w:szCs w:val="24"/>
              </w:rPr>
              <w:t>visiting</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speakers</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ensure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prior</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briefing</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as</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to</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children’s</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capabilities,</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delivery,</w:t>
            </w:r>
            <w:r w:rsidRPr="002F116F">
              <w:rPr>
                <w:rFonts w:asciiTheme="minorHAnsi" w:hAnsiTheme="minorHAnsi" w:cstheme="minorHAnsi"/>
                <w:spacing w:val="-2"/>
                <w:sz w:val="24"/>
                <w:szCs w:val="24"/>
              </w:rPr>
              <w:t xml:space="preserve"> </w:t>
            </w:r>
            <w:proofErr w:type="spellStart"/>
            <w:r w:rsidRPr="002F116F">
              <w:rPr>
                <w:rFonts w:asciiTheme="minorHAnsi" w:hAnsiTheme="minorHAnsi" w:cstheme="minorHAnsi"/>
                <w:sz w:val="24"/>
                <w:szCs w:val="24"/>
              </w:rPr>
              <w:t>etc</w:t>
            </w:r>
            <w:proofErr w:type="spellEnd"/>
          </w:p>
          <w:p w14:paraId="1C0A9513" w14:textId="77777777" w:rsidR="002F116F" w:rsidRPr="002F116F" w:rsidRDefault="002F116F" w:rsidP="002F116F">
            <w:pPr>
              <w:pStyle w:val="ListParagraph"/>
              <w:numPr>
                <w:ilvl w:val="0"/>
                <w:numId w:val="37"/>
              </w:numPr>
              <w:tabs>
                <w:tab w:val="left" w:pos="945"/>
                <w:tab w:val="left" w:pos="946"/>
              </w:tabs>
              <w:autoSpaceDE w:val="0"/>
              <w:autoSpaceDN w:val="0"/>
              <w:ind w:right="1878"/>
              <w:rPr>
                <w:rFonts w:asciiTheme="minorHAnsi" w:hAnsiTheme="minorHAnsi" w:cstheme="minorHAnsi"/>
                <w:sz w:val="24"/>
                <w:szCs w:val="24"/>
              </w:rPr>
            </w:pPr>
            <w:r w:rsidRPr="002F116F">
              <w:rPr>
                <w:rFonts w:asciiTheme="minorHAnsi" w:hAnsiTheme="minorHAnsi" w:cstheme="minorHAnsi"/>
                <w:sz w:val="24"/>
                <w:szCs w:val="24"/>
              </w:rPr>
              <w:t>visits,</w:t>
            </w:r>
            <w:r w:rsidRPr="002F116F">
              <w:rPr>
                <w:rFonts w:asciiTheme="minorHAnsi" w:hAnsiTheme="minorHAnsi" w:cstheme="minorHAnsi"/>
                <w:spacing w:val="-2"/>
                <w:sz w:val="24"/>
                <w:szCs w:val="24"/>
              </w:rPr>
              <w:t xml:space="preserve"> </w:t>
            </w:r>
            <w:proofErr w:type="spellStart"/>
            <w:r w:rsidRPr="002F116F">
              <w:rPr>
                <w:rFonts w:asciiTheme="minorHAnsi" w:hAnsiTheme="minorHAnsi" w:cstheme="minorHAnsi"/>
                <w:sz w:val="24"/>
                <w:szCs w:val="24"/>
              </w:rPr>
              <w:t>eg</w:t>
            </w:r>
            <w:proofErr w:type="spellEnd"/>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to</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places</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of</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worship,</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museums</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or</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art</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galleries</w:t>
            </w:r>
          </w:p>
          <w:p w14:paraId="5D05A98E" w14:textId="77777777" w:rsidR="002F116F" w:rsidRPr="002F116F" w:rsidRDefault="002F116F" w:rsidP="002F116F">
            <w:pPr>
              <w:pStyle w:val="ListParagraph"/>
              <w:numPr>
                <w:ilvl w:val="0"/>
                <w:numId w:val="37"/>
              </w:numPr>
              <w:tabs>
                <w:tab w:val="left" w:pos="945"/>
                <w:tab w:val="left" w:pos="946"/>
              </w:tabs>
              <w:autoSpaceDE w:val="0"/>
              <w:autoSpaceDN w:val="0"/>
              <w:ind w:right="1878"/>
              <w:rPr>
                <w:rFonts w:asciiTheme="minorHAnsi" w:hAnsiTheme="minorHAnsi" w:cstheme="minorHAnsi"/>
                <w:sz w:val="24"/>
                <w:szCs w:val="24"/>
              </w:rPr>
            </w:pPr>
            <w:r w:rsidRPr="002F116F">
              <w:rPr>
                <w:rFonts w:asciiTheme="minorHAnsi" w:hAnsiTheme="minorHAnsi" w:cstheme="minorHAnsi"/>
                <w:sz w:val="24"/>
                <w:szCs w:val="24"/>
              </w:rPr>
              <w:t>use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of</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drama,</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role</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play,</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gesture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or</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dance</w:t>
            </w:r>
          </w:p>
          <w:p w14:paraId="3D469A82" w14:textId="77777777" w:rsidR="002F116F" w:rsidRPr="002F116F" w:rsidRDefault="002F116F" w:rsidP="002F116F">
            <w:pPr>
              <w:pStyle w:val="ListParagraph"/>
              <w:numPr>
                <w:ilvl w:val="0"/>
                <w:numId w:val="37"/>
              </w:numPr>
              <w:tabs>
                <w:tab w:val="left" w:pos="945"/>
                <w:tab w:val="left" w:pos="946"/>
              </w:tabs>
              <w:autoSpaceDE w:val="0"/>
              <w:autoSpaceDN w:val="0"/>
              <w:ind w:right="1878"/>
              <w:rPr>
                <w:rFonts w:asciiTheme="minorHAnsi" w:hAnsiTheme="minorHAnsi" w:cstheme="minorHAnsi"/>
                <w:sz w:val="24"/>
                <w:szCs w:val="24"/>
              </w:rPr>
            </w:pPr>
            <w:r w:rsidRPr="002F116F">
              <w:rPr>
                <w:rFonts w:asciiTheme="minorHAnsi" w:hAnsiTheme="minorHAnsi" w:cstheme="minorHAnsi"/>
                <w:sz w:val="24"/>
                <w:szCs w:val="24"/>
              </w:rPr>
              <w:t>use</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of</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ICT,</w:t>
            </w:r>
            <w:r w:rsidRPr="002F116F">
              <w:rPr>
                <w:rFonts w:asciiTheme="minorHAnsi" w:hAnsiTheme="minorHAnsi" w:cstheme="minorHAnsi"/>
                <w:spacing w:val="-3"/>
                <w:sz w:val="24"/>
                <w:szCs w:val="24"/>
              </w:rPr>
              <w:t xml:space="preserve"> </w:t>
            </w:r>
            <w:proofErr w:type="spellStart"/>
            <w:r w:rsidRPr="002F116F">
              <w:rPr>
                <w:rFonts w:asciiTheme="minorHAnsi" w:hAnsiTheme="minorHAnsi" w:cstheme="minorHAnsi"/>
                <w:sz w:val="24"/>
                <w:szCs w:val="24"/>
              </w:rPr>
              <w:t>eg</w:t>
            </w:r>
            <w:proofErr w:type="spellEnd"/>
            <w:r w:rsidRPr="002F116F">
              <w:rPr>
                <w:rFonts w:asciiTheme="minorHAnsi" w:hAnsiTheme="minorHAnsi" w:cstheme="minorHAnsi"/>
                <w:spacing w:val="-6"/>
                <w:sz w:val="24"/>
                <w:szCs w:val="24"/>
              </w:rPr>
              <w:t xml:space="preserve"> </w:t>
            </w:r>
            <w:r w:rsidRPr="002F116F">
              <w:rPr>
                <w:rFonts w:asciiTheme="minorHAnsi" w:hAnsiTheme="minorHAnsi" w:cstheme="minorHAnsi"/>
                <w:sz w:val="24"/>
                <w:szCs w:val="24"/>
              </w:rPr>
              <w:t>digital</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cameras,</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tablets,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interactive</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whiteboards</w:t>
            </w:r>
            <w:r w:rsidRPr="002F116F">
              <w:rPr>
                <w:rFonts w:asciiTheme="minorHAnsi" w:hAnsiTheme="minorHAnsi" w:cstheme="minorHAnsi"/>
                <w:spacing w:val="-7"/>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websites.</w:t>
            </w:r>
          </w:p>
          <w:p w14:paraId="5BFD0D03" w14:textId="58A2329C" w:rsidR="00951F90" w:rsidRPr="002F116F" w:rsidRDefault="00951F90" w:rsidP="005F245F">
            <w:pPr>
              <w:jc w:val="both"/>
              <w:textAlignment w:val="top"/>
              <w:rPr>
                <w:rFonts w:eastAsia="Times New Roman" w:cstheme="minorHAnsi"/>
                <w:sz w:val="24"/>
                <w:szCs w:val="24"/>
                <w:lang w:eastAsia="en-GB"/>
              </w:rPr>
            </w:pPr>
          </w:p>
        </w:tc>
        <w:tc>
          <w:tcPr>
            <w:tcW w:w="2126" w:type="dxa"/>
          </w:tcPr>
          <w:p w14:paraId="2B835FDF" w14:textId="1D517C87" w:rsidR="00175D39" w:rsidRPr="002F116F" w:rsidRDefault="008F7F3E" w:rsidP="00E95FC4">
            <w:pPr>
              <w:pStyle w:val="ListParagraph"/>
              <w:numPr>
                <w:ilvl w:val="0"/>
                <w:numId w:val="9"/>
              </w:numPr>
              <w:rPr>
                <w:rFonts w:asciiTheme="minorHAnsi" w:hAnsiTheme="minorHAnsi" w:cstheme="minorHAnsi"/>
                <w:sz w:val="24"/>
                <w:szCs w:val="24"/>
              </w:rPr>
            </w:pPr>
            <w:r w:rsidRPr="002F116F">
              <w:rPr>
                <w:rFonts w:asciiTheme="minorHAnsi" w:hAnsiTheme="minorHAnsi" w:cstheme="minorHAnsi"/>
                <w:sz w:val="24"/>
                <w:szCs w:val="24"/>
              </w:rPr>
              <w:lastRenderedPageBreak/>
              <w:t>Living Difference IV</w:t>
            </w:r>
            <w:r w:rsidR="00175D39" w:rsidRPr="002F116F">
              <w:rPr>
                <w:rFonts w:asciiTheme="minorHAnsi" w:hAnsiTheme="minorHAnsi" w:cstheme="minorHAnsi"/>
                <w:sz w:val="24"/>
                <w:szCs w:val="24"/>
              </w:rPr>
              <w:t xml:space="preserve"> – County RE syllabus</w:t>
            </w:r>
          </w:p>
          <w:p w14:paraId="6A01B079" w14:textId="77777777" w:rsidR="00175D39" w:rsidRPr="002F116F" w:rsidRDefault="00175D39" w:rsidP="002E46DC">
            <w:pPr>
              <w:rPr>
                <w:rFonts w:cstheme="minorHAnsi"/>
                <w:sz w:val="24"/>
                <w:szCs w:val="24"/>
              </w:rPr>
            </w:pPr>
          </w:p>
          <w:p w14:paraId="5DDBF037" w14:textId="03A5C317" w:rsidR="00C77C50" w:rsidRPr="002F116F" w:rsidRDefault="00175D39" w:rsidP="00C77C50">
            <w:pPr>
              <w:pStyle w:val="ListParagraph"/>
              <w:numPr>
                <w:ilvl w:val="0"/>
                <w:numId w:val="9"/>
              </w:numPr>
              <w:rPr>
                <w:rFonts w:asciiTheme="minorHAnsi" w:hAnsiTheme="minorHAnsi" w:cstheme="minorHAnsi"/>
                <w:sz w:val="24"/>
                <w:szCs w:val="24"/>
              </w:rPr>
            </w:pPr>
            <w:r w:rsidRPr="002F116F">
              <w:rPr>
                <w:rFonts w:asciiTheme="minorHAnsi" w:hAnsiTheme="minorHAnsi" w:cstheme="minorHAnsi"/>
                <w:sz w:val="24"/>
                <w:szCs w:val="24"/>
              </w:rPr>
              <w:t>Understanding Christianity</w:t>
            </w:r>
            <w:r w:rsidR="0018424F" w:rsidRPr="002F116F">
              <w:rPr>
                <w:rFonts w:asciiTheme="minorHAnsi" w:hAnsiTheme="minorHAnsi" w:cstheme="minorHAnsi"/>
                <w:sz w:val="24"/>
                <w:szCs w:val="24"/>
              </w:rPr>
              <w:t xml:space="preserve"> (including ‘The Big Frieze’)</w:t>
            </w:r>
          </w:p>
          <w:p w14:paraId="4783D132" w14:textId="27A8F1A3" w:rsidR="008F7F3E" w:rsidRPr="002F116F" w:rsidRDefault="00E03C56" w:rsidP="0018424F">
            <w:pPr>
              <w:rPr>
                <w:rFonts w:cstheme="minorHAnsi"/>
                <w:sz w:val="24"/>
                <w:szCs w:val="24"/>
              </w:rPr>
            </w:pPr>
            <w:r w:rsidRPr="002F116F">
              <w:rPr>
                <w:rFonts w:cstheme="minorHAnsi"/>
                <w:sz w:val="24"/>
                <w:szCs w:val="24"/>
              </w:rPr>
              <w:t xml:space="preserve">   </w:t>
            </w:r>
          </w:p>
          <w:p w14:paraId="3804B398" w14:textId="6DFAFDD4" w:rsidR="00E95FC4" w:rsidRPr="002F116F" w:rsidRDefault="00175D39" w:rsidP="00E95FC4">
            <w:pPr>
              <w:pStyle w:val="ListParagraph"/>
              <w:numPr>
                <w:ilvl w:val="0"/>
                <w:numId w:val="9"/>
              </w:numPr>
              <w:rPr>
                <w:rFonts w:asciiTheme="minorHAnsi" w:hAnsiTheme="minorHAnsi" w:cstheme="minorHAnsi"/>
                <w:sz w:val="24"/>
                <w:szCs w:val="24"/>
              </w:rPr>
            </w:pPr>
            <w:r w:rsidRPr="002F116F">
              <w:rPr>
                <w:rFonts w:asciiTheme="minorHAnsi" w:hAnsiTheme="minorHAnsi" w:cstheme="minorHAnsi"/>
                <w:sz w:val="24"/>
                <w:szCs w:val="24"/>
              </w:rPr>
              <w:t xml:space="preserve">HIAS RE website and </w:t>
            </w:r>
            <w:proofErr w:type="spellStart"/>
            <w:r w:rsidRPr="002F116F">
              <w:rPr>
                <w:rFonts w:asciiTheme="minorHAnsi" w:hAnsiTheme="minorHAnsi" w:cstheme="minorHAnsi"/>
                <w:sz w:val="24"/>
                <w:szCs w:val="24"/>
              </w:rPr>
              <w:t>moodle</w:t>
            </w:r>
            <w:proofErr w:type="spellEnd"/>
          </w:p>
          <w:p w14:paraId="07E97DAF" w14:textId="77777777" w:rsidR="00B67C45" w:rsidRPr="002F116F" w:rsidRDefault="00B67C45" w:rsidP="00B67C45">
            <w:pPr>
              <w:pStyle w:val="ListParagraph"/>
              <w:rPr>
                <w:rFonts w:asciiTheme="minorHAnsi" w:hAnsiTheme="minorHAnsi" w:cstheme="minorHAnsi"/>
                <w:sz w:val="24"/>
                <w:szCs w:val="24"/>
              </w:rPr>
            </w:pPr>
          </w:p>
          <w:p w14:paraId="50E8A407" w14:textId="542C0C6E" w:rsidR="00B67C45" w:rsidRPr="002F116F" w:rsidRDefault="00B67C45" w:rsidP="00E95FC4">
            <w:pPr>
              <w:pStyle w:val="ListParagraph"/>
              <w:numPr>
                <w:ilvl w:val="0"/>
                <w:numId w:val="9"/>
              </w:numPr>
              <w:rPr>
                <w:rFonts w:asciiTheme="minorHAnsi" w:hAnsiTheme="minorHAnsi" w:cstheme="minorHAnsi"/>
                <w:sz w:val="24"/>
                <w:szCs w:val="24"/>
              </w:rPr>
            </w:pPr>
            <w:r w:rsidRPr="002F116F">
              <w:rPr>
                <w:rFonts w:asciiTheme="minorHAnsi" w:hAnsiTheme="minorHAnsi" w:cstheme="minorHAnsi"/>
                <w:sz w:val="24"/>
                <w:szCs w:val="24"/>
              </w:rPr>
              <w:t>RE online</w:t>
            </w:r>
          </w:p>
          <w:p w14:paraId="276AB28D" w14:textId="77777777" w:rsidR="00E95FC4" w:rsidRPr="002F116F" w:rsidRDefault="00E95FC4" w:rsidP="0018424F">
            <w:pPr>
              <w:pStyle w:val="ListParagraph"/>
              <w:ind w:left="502"/>
              <w:rPr>
                <w:rFonts w:asciiTheme="minorHAnsi" w:hAnsiTheme="minorHAnsi" w:cstheme="minorHAnsi"/>
                <w:sz w:val="24"/>
                <w:szCs w:val="24"/>
              </w:rPr>
            </w:pPr>
          </w:p>
        </w:tc>
      </w:tr>
    </w:tbl>
    <w:p w14:paraId="03587C59" w14:textId="77777777" w:rsidR="00951F90" w:rsidRPr="002F116F" w:rsidRDefault="00951F90" w:rsidP="003332C7">
      <w:pPr>
        <w:rPr>
          <w:rFonts w:cstheme="minorHAnsi"/>
          <w:b/>
          <w:sz w:val="24"/>
          <w:szCs w:val="24"/>
          <w:u w:val="single"/>
        </w:rPr>
        <w:sectPr w:rsidR="00951F90" w:rsidRPr="002F116F" w:rsidSect="009F6E71">
          <w:headerReference w:type="first" r:id="rId11"/>
          <w:pgSz w:w="11906" w:h="16838"/>
          <w:pgMar w:top="851" w:right="709" w:bottom="568" w:left="993" w:header="708" w:footer="708" w:gutter="0"/>
          <w:cols w:space="708"/>
          <w:titlePg/>
          <w:docGrid w:linePitch="360"/>
        </w:sectPr>
      </w:pPr>
    </w:p>
    <w:tbl>
      <w:tblPr>
        <w:tblStyle w:val="TableGrid"/>
        <w:tblW w:w="15021" w:type="dxa"/>
        <w:jc w:val="center"/>
        <w:tblLook w:val="04A0" w:firstRow="1" w:lastRow="0" w:firstColumn="1" w:lastColumn="0" w:noHBand="0" w:noVBand="1"/>
      </w:tblPr>
      <w:tblGrid>
        <w:gridCol w:w="15021"/>
      </w:tblGrid>
      <w:tr w:rsidR="00B50050" w:rsidRPr="002F116F" w14:paraId="495B539A" w14:textId="77777777" w:rsidTr="00483573">
        <w:trPr>
          <w:trHeight w:val="699"/>
          <w:jc w:val="center"/>
        </w:trPr>
        <w:tc>
          <w:tcPr>
            <w:tcW w:w="15021" w:type="dxa"/>
            <w:vAlign w:val="center"/>
          </w:tcPr>
          <w:p w14:paraId="74A71847" w14:textId="77777777" w:rsidR="00B50050" w:rsidRPr="002F116F" w:rsidRDefault="00B50050" w:rsidP="00253C39">
            <w:pPr>
              <w:contextualSpacing/>
              <w:jc w:val="center"/>
              <w:rPr>
                <w:rFonts w:cstheme="minorHAnsi"/>
                <w:color w:val="FF0000"/>
                <w:sz w:val="24"/>
                <w:szCs w:val="24"/>
              </w:rPr>
            </w:pPr>
            <w:r w:rsidRPr="002F116F">
              <w:rPr>
                <w:rFonts w:cstheme="minorHAnsi"/>
                <w:b/>
                <w:sz w:val="24"/>
                <w:szCs w:val="24"/>
              </w:rPr>
              <w:t>Implementation</w:t>
            </w:r>
            <w:r w:rsidRPr="002F116F">
              <w:rPr>
                <w:rFonts w:cstheme="minorHAnsi"/>
                <w:color w:val="FF0000"/>
                <w:sz w:val="24"/>
                <w:szCs w:val="24"/>
              </w:rPr>
              <w:t xml:space="preserve"> </w:t>
            </w:r>
          </w:p>
        </w:tc>
      </w:tr>
    </w:tbl>
    <w:p w14:paraId="4FA325DE" w14:textId="77777777" w:rsidR="00951F90" w:rsidRPr="002F116F" w:rsidRDefault="00951F90" w:rsidP="0054754F">
      <w:pPr>
        <w:spacing w:after="0" w:line="240" w:lineRule="auto"/>
        <w:contextualSpacing/>
        <w:jc w:val="center"/>
        <w:rPr>
          <w:rFonts w:cstheme="minorHAnsi"/>
          <w:b/>
          <w:sz w:val="24"/>
          <w:szCs w:val="24"/>
        </w:rPr>
      </w:pPr>
    </w:p>
    <w:p w14:paraId="40F09735" w14:textId="0EA3798C" w:rsidR="00B431CE" w:rsidRPr="002F116F" w:rsidRDefault="00FB3D87" w:rsidP="00E63E0D">
      <w:pPr>
        <w:jc w:val="center"/>
        <w:rPr>
          <w:rFonts w:cstheme="minorHAnsi"/>
          <w:b/>
          <w:sz w:val="24"/>
          <w:szCs w:val="24"/>
        </w:rPr>
      </w:pPr>
      <w:r w:rsidRPr="002F116F">
        <w:rPr>
          <w:rFonts w:cstheme="minorHAnsi"/>
          <w:b/>
          <w:sz w:val="24"/>
          <w:szCs w:val="24"/>
        </w:rPr>
        <w:t xml:space="preserve">Progression in </w:t>
      </w:r>
      <w:r w:rsidR="00AA3947" w:rsidRPr="002F116F">
        <w:rPr>
          <w:rFonts w:cstheme="minorHAnsi"/>
          <w:b/>
          <w:sz w:val="24"/>
          <w:szCs w:val="24"/>
        </w:rPr>
        <w:t xml:space="preserve">Religious Education </w:t>
      </w:r>
      <w:r w:rsidR="00B431CE" w:rsidRPr="002F116F">
        <w:rPr>
          <w:rFonts w:cstheme="minorHAnsi"/>
          <w:b/>
          <w:sz w:val="24"/>
          <w:szCs w:val="24"/>
        </w:rPr>
        <w:t>is based on a</w:t>
      </w:r>
      <w:r w:rsidR="00253C39" w:rsidRPr="002F116F">
        <w:rPr>
          <w:rFonts w:cstheme="minorHAnsi"/>
          <w:b/>
          <w:sz w:val="24"/>
          <w:szCs w:val="24"/>
        </w:rPr>
        <w:t>ge-related expectations and concepts (as set out</w:t>
      </w:r>
      <w:r w:rsidR="00EA3708" w:rsidRPr="002F116F">
        <w:rPr>
          <w:rFonts w:cstheme="minorHAnsi"/>
          <w:b/>
          <w:sz w:val="24"/>
          <w:szCs w:val="24"/>
        </w:rPr>
        <w:t xml:space="preserve"> in Living Difference IV</w:t>
      </w:r>
      <w:r w:rsidR="00253C39" w:rsidRPr="002F116F">
        <w:rPr>
          <w:rFonts w:cstheme="minorHAnsi"/>
          <w:b/>
          <w:sz w:val="24"/>
          <w:szCs w:val="24"/>
        </w:rPr>
        <w:t>)</w:t>
      </w:r>
      <w:r w:rsidR="004D6BBD" w:rsidRPr="002F116F">
        <w:rPr>
          <w:rFonts w:cstheme="minorHAnsi"/>
          <w:b/>
          <w:sz w:val="24"/>
          <w:szCs w:val="24"/>
        </w:rPr>
        <w:t xml:space="preserve"> and </w:t>
      </w:r>
    </w:p>
    <w:p w14:paraId="68E592C2" w14:textId="77777777" w:rsidR="00EC763C" w:rsidRPr="002F116F" w:rsidRDefault="004D6BBD" w:rsidP="00E63E0D">
      <w:pPr>
        <w:jc w:val="center"/>
        <w:rPr>
          <w:rFonts w:cstheme="minorHAnsi"/>
          <w:b/>
          <w:sz w:val="24"/>
          <w:szCs w:val="24"/>
        </w:rPr>
      </w:pPr>
      <w:r w:rsidRPr="002F116F">
        <w:rPr>
          <w:rFonts w:cstheme="minorHAnsi"/>
          <w:b/>
          <w:sz w:val="24"/>
          <w:szCs w:val="24"/>
        </w:rPr>
        <w:t>Christianity knowledge blocks (drawn from Understanding Christianity resource)</w:t>
      </w:r>
      <w:r w:rsidR="00B431CE" w:rsidRPr="002F116F">
        <w:rPr>
          <w:rFonts w:cstheme="minorHAnsi"/>
          <w:b/>
          <w:sz w:val="24"/>
          <w:szCs w:val="24"/>
        </w:rPr>
        <w:t xml:space="preserve"> and The Big Frieze</w:t>
      </w:r>
      <w:r w:rsidR="00C55217" w:rsidRPr="002F116F">
        <w:rPr>
          <w:rFonts w:cstheme="minorHAnsi"/>
          <w:b/>
          <w:sz w:val="24"/>
          <w:szCs w:val="24"/>
        </w:rPr>
        <w:t>.</w:t>
      </w:r>
    </w:p>
    <w:p w14:paraId="4A3C19C2" w14:textId="77777777" w:rsidR="006D1873" w:rsidRPr="002F116F" w:rsidRDefault="00B431CE" w:rsidP="00B431CE">
      <w:pPr>
        <w:jc w:val="center"/>
        <w:rPr>
          <w:rFonts w:cstheme="minorHAnsi"/>
          <w:b/>
          <w:sz w:val="24"/>
          <w:szCs w:val="24"/>
        </w:rPr>
      </w:pPr>
      <w:r w:rsidRPr="002F116F">
        <w:rPr>
          <w:rFonts w:cstheme="minorHAnsi"/>
          <w:noProof/>
          <w:sz w:val="24"/>
          <w:szCs w:val="24"/>
          <w:lang w:eastAsia="en-GB"/>
        </w:rPr>
        <w:drawing>
          <wp:inline distT="0" distB="0" distL="0" distR="0" wp14:anchorId="3EE9D2C5" wp14:editId="2B4796AD">
            <wp:extent cx="6305550" cy="1352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05550" cy="1352550"/>
                    </a:xfrm>
                    <a:prstGeom prst="rect">
                      <a:avLst/>
                    </a:prstGeom>
                  </pic:spPr>
                </pic:pic>
              </a:graphicData>
            </a:graphic>
          </wp:inline>
        </w:drawing>
      </w:r>
    </w:p>
    <w:p w14:paraId="7EB4F5EC" w14:textId="77777777" w:rsidR="006D1873" w:rsidRPr="002F116F" w:rsidRDefault="00B431CE" w:rsidP="00E63E0D">
      <w:pPr>
        <w:jc w:val="center"/>
        <w:rPr>
          <w:rFonts w:cstheme="minorHAnsi"/>
          <w:b/>
          <w:sz w:val="24"/>
          <w:szCs w:val="24"/>
        </w:rPr>
      </w:pPr>
      <w:r w:rsidRPr="002F116F">
        <w:rPr>
          <w:rFonts w:cstheme="minorHAnsi"/>
          <w:noProof/>
          <w:sz w:val="24"/>
          <w:szCs w:val="24"/>
          <w:lang w:eastAsia="en-GB"/>
        </w:rPr>
        <w:drawing>
          <wp:anchor distT="0" distB="0" distL="114300" distR="114300" simplePos="0" relativeHeight="251659264" behindDoc="1" locked="0" layoutInCell="1" allowOverlap="1" wp14:anchorId="746C2CC8" wp14:editId="74FEEEDD">
            <wp:simplePos x="0" y="0"/>
            <wp:positionH relativeFrom="column">
              <wp:posOffset>4721225</wp:posOffset>
            </wp:positionH>
            <wp:positionV relativeFrom="paragraph">
              <wp:posOffset>71120</wp:posOffset>
            </wp:positionV>
            <wp:extent cx="4200525" cy="1193800"/>
            <wp:effectExtent l="0" t="0" r="9525" b="6350"/>
            <wp:wrapTight wrapText="bothSides">
              <wp:wrapPolygon edited="0">
                <wp:start x="0" y="0"/>
                <wp:lineTo x="0" y="21370"/>
                <wp:lineTo x="21551" y="21370"/>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00525" cy="1193800"/>
                    </a:xfrm>
                    <a:prstGeom prst="rect">
                      <a:avLst/>
                    </a:prstGeom>
                  </pic:spPr>
                </pic:pic>
              </a:graphicData>
            </a:graphic>
            <wp14:sizeRelH relativeFrom="page">
              <wp14:pctWidth>0</wp14:pctWidth>
            </wp14:sizeRelH>
            <wp14:sizeRelV relativeFrom="page">
              <wp14:pctHeight>0</wp14:pctHeight>
            </wp14:sizeRelV>
          </wp:anchor>
        </w:drawing>
      </w:r>
      <w:r w:rsidRPr="002F116F">
        <w:rPr>
          <w:rFonts w:cstheme="minorHAnsi"/>
          <w:noProof/>
          <w:sz w:val="24"/>
          <w:szCs w:val="24"/>
          <w:lang w:eastAsia="en-GB"/>
        </w:rPr>
        <w:drawing>
          <wp:anchor distT="0" distB="0" distL="114300" distR="114300" simplePos="0" relativeHeight="251658240" behindDoc="1" locked="0" layoutInCell="1" allowOverlap="1" wp14:anchorId="731E7803" wp14:editId="72EF024C">
            <wp:simplePos x="0" y="0"/>
            <wp:positionH relativeFrom="column">
              <wp:posOffset>721360</wp:posOffset>
            </wp:positionH>
            <wp:positionV relativeFrom="paragraph">
              <wp:posOffset>62865</wp:posOffset>
            </wp:positionV>
            <wp:extent cx="4133215" cy="1205230"/>
            <wp:effectExtent l="0" t="0" r="635" b="0"/>
            <wp:wrapTight wrapText="bothSides">
              <wp:wrapPolygon edited="0">
                <wp:start x="0" y="0"/>
                <wp:lineTo x="0" y="21168"/>
                <wp:lineTo x="21504" y="21168"/>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33215" cy="1205230"/>
                    </a:xfrm>
                    <a:prstGeom prst="rect">
                      <a:avLst/>
                    </a:prstGeom>
                  </pic:spPr>
                </pic:pic>
              </a:graphicData>
            </a:graphic>
            <wp14:sizeRelH relativeFrom="page">
              <wp14:pctWidth>0</wp14:pctWidth>
            </wp14:sizeRelH>
            <wp14:sizeRelV relativeFrom="page">
              <wp14:pctHeight>0</wp14:pctHeight>
            </wp14:sizeRelV>
          </wp:anchor>
        </w:drawing>
      </w:r>
    </w:p>
    <w:p w14:paraId="7F4B65C0" w14:textId="77777777" w:rsidR="006D1873" w:rsidRPr="002F116F" w:rsidRDefault="006D1873" w:rsidP="00E63E0D">
      <w:pPr>
        <w:jc w:val="center"/>
        <w:rPr>
          <w:rFonts w:cstheme="minorHAnsi"/>
          <w:b/>
          <w:sz w:val="24"/>
          <w:szCs w:val="24"/>
        </w:rPr>
      </w:pPr>
    </w:p>
    <w:p w14:paraId="0A8B833E" w14:textId="77777777" w:rsidR="006D1873" w:rsidRPr="002F116F" w:rsidRDefault="006D1873" w:rsidP="00E63E0D">
      <w:pPr>
        <w:jc w:val="center"/>
        <w:rPr>
          <w:rFonts w:cstheme="minorHAnsi"/>
          <w:b/>
          <w:sz w:val="24"/>
          <w:szCs w:val="24"/>
        </w:rPr>
      </w:pPr>
    </w:p>
    <w:p w14:paraId="2536AB2E" w14:textId="77777777" w:rsidR="00B431CE" w:rsidRPr="002F116F" w:rsidRDefault="00B431CE" w:rsidP="00E63E0D">
      <w:pPr>
        <w:jc w:val="center"/>
        <w:rPr>
          <w:rFonts w:cstheme="minorHAnsi"/>
          <w:b/>
          <w:sz w:val="24"/>
          <w:szCs w:val="24"/>
        </w:rPr>
      </w:pPr>
    </w:p>
    <w:p w14:paraId="3D51CC64" w14:textId="252041DD" w:rsidR="00B431CE" w:rsidRPr="002F116F" w:rsidRDefault="00B431CE" w:rsidP="00E63E0D">
      <w:pPr>
        <w:jc w:val="center"/>
        <w:rPr>
          <w:rFonts w:cstheme="minorHAnsi"/>
          <w:b/>
          <w:sz w:val="24"/>
          <w:szCs w:val="24"/>
        </w:rPr>
      </w:pPr>
    </w:p>
    <w:p w14:paraId="061AF984" w14:textId="772555FF" w:rsidR="00B431CE" w:rsidRPr="002F116F" w:rsidRDefault="00B431CE" w:rsidP="00E63E0D">
      <w:pPr>
        <w:jc w:val="center"/>
        <w:rPr>
          <w:rFonts w:cstheme="minorHAnsi"/>
          <w:b/>
          <w:sz w:val="24"/>
          <w:szCs w:val="24"/>
        </w:rPr>
      </w:pPr>
    </w:p>
    <w:p w14:paraId="53E2E09E" w14:textId="77777777" w:rsidR="00B431CE" w:rsidRPr="002F116F" w:rsidRDefault="00B431CE" w:rsidP="00E63E0D">
      <w:pPr>
        <w:jc w:val="center"/>
        <w:rPr>
          <w:rFonts w:cstheme="minorHAnsi"/>
          <w:b/>
          <w:sz w:val="24"/>
          <w:szCs w:val="24"/>
        </w:rPr>
      </w:pPr>
      <w:r w:rsidRPr="002F116F">
        <w:rPr>
          <w:rFonts w:cstheme="minorHAnsi"/>
          <w:b/>
          <w:noProof/>
          <w:sz w:val="24"/>
          <w:szCs w:val="24"/>
          <w:lang w:eastAsia="en-GB"/>
        </w:rPr>
        <mc:AlternateContent>
          <mc:Choice Requires="wps">
            <w:drawing>
              <wp:anchor distT="45720" distB="45720" distL="114300" distR="114300" simplePos="0" relativeHeight="251662336" behindDoc="0" locked="0" layoutInCell="1" allowOverlap="1" wp14:anchorId="0AFFBD7F" wp14:editId="39C72E99">
                <wp:simplePos x="0" y="0"/>
                <wp:positionH relativeFrom="column">
                  <wp:posOffset>4768215</wp:posOffset>
                </wp:positionH>
                <wp:positionV relativeFrom="paragraph">
                  <wp:posOffset>41910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D2350AD" w14:textId="77777777" w:rsidR="002E5F45" w:rsidRDefault="002E5F45" w:rsidP="00C55217">
                            <w:pPr>
                              <w:jc w:val="center"/>
                            </w:pPr>
                            <w:r>
                              <w:t>This ‘layered’ progression in the teaching of Christianity ensure that pupils have a clear understanding of the Christian narrative by the time they leave KS2.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AFFBD7F" id="_x0000_t202" coordsize="21600,21600" o:spt="202" path="m,l,21600r21600,l21600,xe">
                <v:stroke joinstyle="miter"/>
                <v:path gradientshapeok="t" o:connecttype="rect"/>
              </v:shapetype>
              <v:shape id="Text Box 2" o:spid="_x0000_s1026" type="#_x0000_t202" style="position:absolute;left:0;text-align:left;margin-left:375.45pt;margin-top:3.3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">
                <v:textbox style="mso-fit-shape-to-text:t">
                  <w:txbxContent>
                    <w:p w14:paraId="5D2350AD" w14:textId="77777777" w:rsidR="002E5F45" w:rsidRDefault="002E5F45" w:rsidP="00C55217">
                      <w:pPr>
                        <w:jc w:val="center"/>
                      </w:pPr>
                      <w:r>
                        <w:t>This ‘layered’ progression in the teaching of Christianity ensure that pupils have a clear understanding of the Christian narrative by the time they leave KS2.</w:t>
                      </w:r>
                    </w:p>
                  </w:txbxContent>
                </v:textbox>
                <w10:wrap type="square"/>
              </v:shape>
            </w:pict>
          </mc:Fallback>
        </mc:AlternateContent>
      </w:r>
    </w:p>
    <w:p w14:paraId="41CFF8EC" w14:textId="77777777" w:rsidR="00B431CE" w:rsidRPr="002F116F" w:rsidRDefault="00B431CE" w:rsidP="00E63E0D">
      <w:pPr>
        <w:jc w:val="center"/>
        <w:rPr>
          <w:rFonts w:cstheme="minorHAnsi"/>
          <w:b/>
          <w:sz w:val="24"/>
          <w:szCs w:val="24"/>
        </w:rPr>
      </w:pPr>
    </w:p>
    <w:p w14:paraId="628D424F" w14:textId="77777777" w:rsidR="00B431CE" w:rsidRPr="002F116F" w:rsidRDefault="00B431CE" w:rsidP="00E63E0D">
      <w:pPr>
        <w:jc w:val="center"/>
        <w:rPr>
          <w:rFonts w:cstheme="minorHAnsi"/>
          <w:b/>
          <w:sz w:val="24"/>
          <w:szCs w:val="24"/>
        </w:rPr>
      </w:pPr>
    </w:p>
    <w:p w14:paraId="6035C2F7" w14:textId="6E611D02" w:rsidR="00B431CE" w:rsidRPr="002F116F" w:rsidRDefault="009F6E71" w:rsidP="00E63E0D">
      <w:pPr>
        <w:jc w:val="center"/>
        <w:rPr>
          <w:rFonts w:cstheme="minorHAnsi"/>
          <w:b/>
          <w:sz w:val="24"/>
          <w:szCs w:val="24"/>
        </w:rPr>
      </w:pPr>
      <w:r w:rsidRPr="002F116F">
        <w:rPr>
          <w:rFonts w:cstheme="minorHAnsi"/>
          <w:noProof/>
          <w:sz w:val="24"/>
          <w:szCs w:val="24"/>
          <w:lang w:eastAsia="en-GB"/>
        </w:rPr>
        <w:drawing>
          <wp:anchor distT="0" distB="0" distL="114300" distR="114300" simplePos="0" relativeHeight="251660288" behindDoc="1" locked="0" layoutInCell="1" allowOverlap="1" wp14:anchorId="56381D83" wp14:editId="10301888">
            <wp:simplePos x="0" y="0"/>
            <wp:positionH relativeFrom="column">
              <wp:posOffset>479908</wp:posOffset>
            </wp:positionH>
            <wp:positionV relativeFrom="paragraph">
              <wp:posOffset>-1278382</wp:posOffset>
            </wp:positionV>
            <wp:extent cx="3412490" cy="2310130"/>
            <wp:effectExtent l="0" t="0" r="0" b="0"/>
            <wp:wrapTight wrapText="bothSides">
              <wp:wrapPolygon edited="0">
                <wp:start x="0" y="0"/>
                <wp:lineTo x="0" y="21374"/>
                <wp:lineTo x="21463" y="21374"/>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412490" cy="2310130"/>
                    </a:xfrm>
                    <a:prstGeom prst="rect">
                      <a:avLst/>
                    </a:prstGeom>
                  </pic:spPr>
                </pic:pic>
              </a:graphicData>
            </a:graphic>
            <wp14:sizeRelH relativeFrom="page">
              <wp14:pctWidth>0</wp14:pctWidth>
            </wp14:sizeRelH>
            <wp14:sizeRelV relativeFrom="page">
              <wp14:pctHeight>0</wp14:pctHeight>
            </wp14:sizeRelV>
          </wp:anchor>
        </w:drawing>
      </w:r>
    </w:p>
    <w:p w14:paraId="098557A6" w14:textId="77777777" w:rsidR="00B431CE" w:rsidRPr="002F116F" w:rsidRDefault="00B431CE" w:rsidP="00E63E0D">
      <w:pPr>
        <w:jc w:val="center"/>
        <w:rPr>
          <w:rFonts w:cstheme="minorHAnsi"/>
          <w:b/>
          <w:sz w:val="24"/>
          <w:szCs w:val="24"/>
        </w:rPr>
      </w:pPr>
    </w:p>
    <w:p w14:paraId="5B802D95" w14:textId="77777777" w:rsidR="00B431CE" w:rsidRPr="002F116F" w:rsidRDefault="00B431CE" w:rsidP="00E63E0D">
      <w:pPr>
        <w:jc w:val="center"/>
        <w:rPr>
          <w:rFonts w:cstheme="minorHAnsi"/>
          <w:b/>
          <w:sz w:val="24"/>
          <w:szCs w:val="24"/>
        </w:rPr>
      </w:pPr>
    </w:p>
    <w:tbl>
      <w:tblPr>
        <w:tblStyle w:val="TableGrid"/>
        <w:tblW w:w="5000" w:type="pct"/>
        <w:tblLook w:val="04A0" w:firstRow="1" w:lastRow="0" w:firstColumn="1" w:lastColumn="0" w:noHBand="0" w:noVBand="1"/>
      </w:tblPr>
      <w:tblGrid>
        <w:gridCol w:w="3240"/>
        <w:gridCol w:w="2915"/>
        <w:gridCol w:w="2914"/>
        <w:gridCol w:w="2914"/>
        <w:gridCol w:w="2917"/>
      </w:tblGrid>
      <w:tr w:rsidR="00253C39" w:rsidRPr="002F116F" w14:paraId="3AD451A8" w14:textId="77777777" w:rsidTr="00253C39">
        <w:tc>
          <w:tcPr>
            <w:tcW w:w="5000" w:type="pct"/>
            <w:gridSpan w:val="5"/>
          </w:tcPr>
          <w:p w14:paraId="5F618265" w14:textId="77777777" w:rsidR="00253C39" w:rsidRPr="002F116F" w:rsidRDefault="00253C39" w:rsidP="00160E62">
            <w:pPr>
              <w:tabs>
                <w:tab w:val="left" w:pos="1875"/>
                <w:tab w:val="left" w:pos="4275"/>
              </w:tabs>
              <w:rPr>
                <w:rFonts w:cstheme="minorHAnsi"/>
                <w:b/>
                <w:sz w:val="24"/>
                <w:szCs w:val="24"/>
              </w:rPr>
            </w:pPr>
            <w:r w:rsidRPr="002F116F">
              <w:rPr>
                <w:rFonts w:cstheme="minorHAnsi"/>
                <w:b/>
                <w:sz w:val="24"/>
                <w:szCs w:val="24"/>
              </w:rPr>
              <w:t>EYFS (i</w:t>
            </w:r>
            <w:r w:rsidR="007E1F56" w:rsidRPr="002F116F">
              <w:rPr>
                <w:rFonts w:cstheme="minorHAnsi"/>
                <w:b/>
                <w:sz w:val="24"/>
                <w:szCs w:val="24"/>
              </w:rPr>
              <w:t>nformed by end of Y1 expectations</w:t>
            </w:r>
            <w:r w:rsidR="00160E62" w:rsidRPr="002F116F">
              <w:rPr>
                <w:rFonts w:cstheme="minorHAnsi"/>
                <w:b/>
                <w:sz w:val="24"/>
                <w:szCs w:val="24"/>
              </w:rPr>
              <w:t>). The same expectations are re-visited for each cycle of enquiry and for each concept encountered.</w:t>
            </w:r>
          </w:p>
        </w:tc>
      </w:tr>
      <w:tr w:rsidR="00253C39" w:rsidRPr="002F116F" w14:paraId="086D4D8A" w14:textId="77777777" w:rsidTr="00331960">
        <w:tc>
          <w:tcPr>
            <w:tcW w:w="1087" w:type="pct"/>
          </w:tcPr>
          <w:p w14:paraId="7E4D6242" w14:textId="77777777" w:rsidR="00253C39" w:rsidRPr="002F116F" w:rsidRDefault="00253C39" w:rsidP="00E63E0D">
            <w:pPr>
              <w:jc w:val="center"/>
              <w:rPr>
                <w:rFonts w:cstheme="minorHAnsi"/>
                <w:b/>
                <w:sz w:val="24"/>
                <w:szCs w:val="24"/>
              </w:rPr>
            </w:pPr>
            <w:r w:rsidRPr="002F116F">
              <w:rPr>
                <w:rFonts w:cstheme="minorHAnsi"/>
                <w:b/>
                <w:sz w:val="24"/>
                <w:szCs w:val="24"/>
              </w:rPr>
              <w:t>Communicate</w:t>
            </w:r>
          </w:p>
        </w:tc>
        <w:tc>
          <w:tcPr>
            <w:tcW w:w="978" w:type="pct"/>
          </w:tcPr>
          <w:p w14:paraId="79BF8212" w14:textId="77777777" w:rsidR="00253C39" w:rsidRPr="002F116F" w:rsidRDefault="00253C39" w:rsidP="00E63E0D">
            <w:pPr>
              <w:jc w:val="center"/>
              <w:rPr>
                <w:rFonts w:cstheme="minorHAnsi"/>
                <w:b/>
                <w:sz w:val="24"/>
                <w:szCs w:val="24"/>
              </w:rPr>
            </w:pPr>
            <w:r w:rsidRPr="002F116F">
              <w:rPr>
                <w:rFonts w:cstheme="minorHAnsi"/>
                <w:b/>
                <w:sz w:val="24"/>
                <w:szCs w:val="24"/>
              </w:rPr>
              <w:t>Apply</w:t>
            </w:r>
          </w:p>
        </w:tc>
        <w:tc>
          <w:tcPr>
            <w:tcW w:w="978" w:type="pct"/>
          </w:tcPr>
          <w:p w14:paraId="42EDF5BC" w14:textId="485C336C" w:rsidR="00253C39" w:rsidRPr="002F116F" w:rsidRDefault="00377132" w:rsidP="00E63E0D">
            <w:pPr>
              <w:jc w:val="center"/>
              <w:rPr>
                <w:rFonts w:cstheme="minorHAnsi"/>
                <w:b/>
                <w:sz w:val="24"/>
                <w:szCs w:val="24"/>
              </w:rPr>
            </w:pPr>
            <w:r w:rsidRPr="002F116F">
              <w:rPr>
                <w:rFonts w:cstheme="minorHAnsi"/>
                <w:b/>
                <w:sz w:val="24"/>
                <w:szCs w:val="24"/>
              </w:rPr>
              <w:t>I</w:t>
            </w:r>
            <w:r w:rsidR="00253C39" w:rsidRPr="002F116F">
              <w:rPr>
                <w:rFonts w:cstheme="minorHAnsi"/>
                <w:b/>
                <w:sz w:val="24"/>
                <w:szCs w:val="24"/>
              </w:rPr>
              <w:t>nquire</w:t>
            </w:r>
          </w:p>
        </w:tc>
        <w:tc>
          <w:tcPr>
            <w:tcW w:w="978" w:type="pct"/>
          </w:tcPr>
          <w:p w14:paraId="3DF8F740" w14:textId="77777777" w:rsidR="00253C39" w:rsidRPr="002F116F" w:rsidRDefault="00253C39" w:rsidP="00E63E0D">
            <w:pPr>
              <w:jc w:val="center"/>
              <w:rPr>
                <w:rFonts w:cstheme="minorHAnsi"/>
                <w:b/>
                <w:sz w:val="24"/>
                <w:szCs w:val="24"/>
              </w:rPr>
            </w:pPr>
            <w:r w:rsidRPr="002F116F">
              <w:rPr>
                <w:rFonts w:cstheme="minorHAnsi"/>
                <w:b/>
                <w:sz w:val="24"/>
                <w:szCs w:val="24"/>
              </w:rPr>
              <w:t>Contextualise</w:t>
            </w:r>
          </w:p>
        </w:tc>
        <w:tc>
          <w:tcPr>
            <w:tcW w:w="979" w:type="pct"/>
          </w:tcPr>
          <w:p w14:paraId="133236CF" w14:textId="77777777" w:rsidR="00253C39" w:rsidRPr="002F116F" w:rsidRDefault="00253C39" w:rsidP="00E63E0D">
            <w:pPr>
              <w:jc w:val="center"/>
              <w:rPr>
                <w:rFonts w:cstheme="minorHAnsi"/>
                <w:b/>
                <w:sz w:val="24"/>
                <w:szCs w:val="24"/>
              </w:rPr>
            </w:pPr>
            <w:r w:rsidRPr="002F116F">
              <w:rPr>
                <w:rFonts w:cstheme="minorHAnsi"/>
                <w:b/>
                <w:sz w:val="24"/>
                <w:szCs w:val="24"/>
              </w:rPr>
              <w:t>Evaluate</w:t>
            </w:r>
          </w:p>
        </w:tc>
      </w:tr>
      <w:tr w:rsidR="002D3435" w:rsidRPr="002F116F" w14:paraId="74CFBBE3" w14:textId="77777777" w:rsidTr="00FB3D87">
        <w:trPr>
          <w:trHeight w:val="1703"/>
        </w:trPr>
        <w:tc>
          <w:tcPr>
            <w:tcW w:w="1087" w:type="pct"/>
          </w:tcPr>
          <w:p w14:paraId="53417F30" w14:textId="5BBCB6AC" w:rsidR="002D3435" w:rsidRPr="002F116F" w:rsidRDefault="002D3435" w:rsidP="002D3435">
            <w:pPr>
              <w:pStyle w:val="TableParagraph"/>
              <w:spacing w:line="246" w:lineRule="exact"/>
              <w:ind w:left="54"/>
              <w:jc w:val="center"/>
              <w:rPr>
                <w:rFonts w:asciiTheme="minorHAnsi" w:hAnsiTheme="minorHAnsi" w:cstheme="minorHAnsi"/>
                <w:sz w:val="24"/>
                <w:szCs w:val="24"/>
              </w:rPr>
            </w:pPr>
            <w:r w:rsidRPr="002F116F">
              <w:rPr>
                <w:rFonts w:asciiTheme="minorHAnsi" w:hAnsiTheme="minorHAnsi" w:cstheme="minorHAnsi"/>
                <w:sz w:val="24"/>
                <w:szCs w:val="24"/>
              </w:rPr>
              <w:t xml:space="preserve">Children can </w:t>
            </w:r>
            <w:r w:rsidRPr="002F116F">
              <w:rPr>
                <w:rFonts w:asciiTheme="minorHAnsi" w:hAnsiTheme="minorHAnsi" w:cstheme="minorHAnsi"/>
                <w:b/>
                <w:color w:val="0033CC"/>
                <w:sz w:val="24"/>
                <w:szCs w:val="24"/>
              </w:rPr>
              <w:t>begin to</w:t>
            </w:r>
            <w:r w:rsidRPr="002F116F">
              <w:rPr>
                <w:rFonts w:asciiTheme="minorHAnsi" w:hAnsiTheme="minorHAnsi" w:cstheme="minorHAnsi"/>
                <w:color w:val="0033CC"/>
                <w:sz w:val="24"/>
                <w:szCs w:val="24"/>
              </w:rPr>
              <w:t xml:space="preserve"> </w:t>
            </w:r>
            <w:r w:rsidRPr="002F116F">
              <w:rPr>
                <w:rFonts w:asciiTheme="minorHAnsi" w:hAnsiTheme="minorHAnsi" w:cstheme="minorHAnsi"/>
                <w:b/>
                <w:i/>
                <w:sz w:val="24"/>
                <w:szCs w:val="24"/>
              </w:rPr>
              <w:t>express</w:t>
            </w:r>
            <w:r w:rsidRPr="002F116F">
              <w:rPr>
                <w:rFonts w:asciiTheme="minorHAnsi" w:hAnsiTheme="minorHAnsi" w:cstheme="minorHAnsi"/>
                <w:b/>
                <w:i/>
                <w:spacing w:val="-5"/>
                <w:sz w:val="24"/>
                <w:szCs w:val="24"/>
              </w:rPr>
              <w:t xml:space="preserve"> </w:t>
            </w:r>
            <w:r w:rsidRPr="002F116F">
              <w:rPr>
                <w:rFonts w:asciiTheme="minorHAnsi" w:hAnsiTheme="minorHAnsi" w:cstheme="minorHAnsi"/>
                <w:b/>
                <w:i/>
                <w:sz w:val="24"/>
                <w:szCs w:val="24"/>
              </w:rPr>
              <w:t>creatively</w:t>
            </w:r>
            <w:r w:rsidRPr="002F116F">
              <w:rPr>
                <w:rFonts w:asciiTheme="minorHAnsi" w:hAnsiTheme="minorHAnsi" w:cstheme="minorHAnsi"/>
                <w:b/>
                <w:i/>
                <w:spacing w:val="-4"/>
                <w:sz w:val="24"/>
                <w:szCs w:val="24"/>
              </w:rPr>
              <w:t xml:space="preserve"> </w:t>
            </w:r>
            <w:r w:rsidRPr="002F116F">
              <w:rPr>
                <w:rFonts w:asciiTheme="minorHAnsi" w:hAnsiTheme="minorHAnsi" w:cstheme="minorHAnsi"/>
                <w:sz w:val="24"/>
                <w:szCs w:val="24"/>
              </w:rPr>
              <w:t>their</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response</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to</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their</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own</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experiences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of</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the</w:t>
            </w:r>
          </w:p>
          <w:p w14:paraId="64444C4C" w14:textId="12B93CAA" w:rsidR="002D3435" w:rsidRPr="002F116F" w:rsidRDefault="002D3435" w:rsidP="002D3435">
            <w:pPr>
              <w:jc w:val="center"/>
              <w:rPr>
                <w:rFonts w:cstheme="minorHAnsi"/>
                <w:sz w:val="24"/>
                <w:szCs w:val="24"/>
              </w:rPr>
            </w:pPr>
            <w:r w:rsidRPr="002F116F">
              <w:rPr>
                <w:rFonts w:cstheme="minorHAnsi"/>
                <w:sz w:val="24"/>
                <w:szCs w:val="24"/>
              </w:rPr>
              <w:t>concepts/words</w:t>
            </w:r>
            <w:r w:rsidRPr="002F116F">
              <w:rPr>
                <w:rFonts w:cstheme="minorHAnsi"/>
                <w:spacing w:val="-8"/>
                <w:sz w:val="24"/>
                <w:szCs w:val="24"/>
              </w:rPr>
              <w:t xml:space="preserve"> </w:t>
            </w:r>
            <w:r w:rsidRPr="002F116F">
              <w:rPr>
                <w:rFonts w:cstheme="minorHAnsi"/>
                <w:sz w:val="24"/>
                <w:szCs w:val="24"/>
              </w:rPr>
              <w:t>introduced.</w:t>
            </w:r>
          </w:p>
        </w:tc>
        <w:tc>
          <w:tcPr>
            <w:tcW w:w="978" w:type="pct"/>
          </w:tcPr>
          <w:p w14:paraId="675912A2" w14:textId="56959165" w:rsidR="002D3435" w:rsidRPr="002F116F" w:rsidRDefault="002D3435" w:rsidP="002D3435">
            <w:pPr>
              <w:jc w:val="center"/>
              <w:rPr>
                <w:rFonts w:cstheme="minorHAnsi"/>
                <w:sz w:val="24"/>
                <w:szCs w:val="24"/>
              </w:rPr>
            </w:pPr>
            <w:r w:rsidRPr="002F116F">
              <w:rPr>
                <w:rFonts w:cstheme="minorHAnsi"/>
                <w:spacing w:val="-2"/>
                <w:sz w:val="24"/>
                <w:szCs w:val="24"/>
              </w:rPr>
              <w:t xml:space="preserve">Children can </w:t>
            </w:r>
            <w:r w:rsidRPr="002F116F">
              <w:rPr>
                <w:rFonts w:cstheme="minorHAnsi"/>
                <w:b/>
                <w:color w:val="0033CC"/>
                <w:sz w:val="24"/>
                <w:szCs w:val="24"/>
              </w:rPr>
              <w:t>begin to</w:t>
            </w:r>
            <w:r w:rsidRPr="002F116F">
              <w:rPr>
                <w:rFonts w:cstheme="minorHAnsi"/>
                <w:color w:val="0033CC"/>
                <w:sz w:val="24"/>
                <w:szCs w:val="24"/>
              </w:rPr>
              <w:t xml:space="preserve"> </w:t>
            </w:r>
            <w:r w:rsidRPr="002F116F">
              <w:rPr>
                <w:rFonts w:cstheme="minorHAnsi"/>
                <w:b/>
                <w:i/>
                <w:sz w:val="24"/>
                <w:szCs w:val="24"/>
              </w:rPr>
              <w:t>recognise</w:t>
            </w:r>
            <w:r w:rsidRPr="002F116F">
              <w:rPr>
                <w:rFonts w:cstheme="minorHAnsi"/>
                <w:b/>
                <w:i/>
                <w:spacing w:val="-5"/>
                <w:sz w:val="24"/>
                <w:szCs w:val="24"/>
              </w:rPr>
              <w:t xml:space="preserve"> </w:t>
            </w:r>
            <w:r w:rsidRPr="002F116F">
              <w:rPr>
                <w:rFonts w:cstheme="minorHAnsi"/>
                <w:sz w:val="24"/>
                <w:szCs w:val="24"/>
              </w:rPr>
              <w:t>their</w:t>
            </w:r>
            <w:r w:rsidRPr="002F116F">
              <w:rPr>
                <w:rFonts w:cstheme="minorHAnsi"/>
                <w:spacing w:val="-4"/>
                <w:sz w:val="24"/>
                <w:szCs w:val="24"/>
              </w:rPr>
              <w:t xml:space="preserve"> </w:t>
            </w:r>
            <w:r w:rsidRPr="002F116F">
              <w:rPr>
                <w:rFonts w:cstheme="minorHAnsi"/>
                <w:sz w:val="24"/>
                <w:szCs w:val="24"/>
              </w:rPr>
              <w:t>responses</w:t>
            </w:r>
            <w:r w:rsidRPr="002F116F">
              <w:rPr>
                <w:rFonts w:cstheme="minorHAnsi"/>
                <w:spacing w:val="-2"/>
                <w:sz w:val="24"/>
                <w:szCs w:val="24"/>
              </w:rPr>
              <w:t xml:space="preserve"> </w:t>
            </w:r>
            <w:r w:rsidRPr="002F116F">
              <w:rPr>
                <w:rFonts w:cstheme="minorHAnsi"/>
                <w:sz w:val="24"/>
                <w:szCs w:val="24"/>
              </w:rPr>
              <w:t>relate</w:t>
            </w:r>
            <w:r w:rsidRPr="002F116F">
              <w:rPr>
                <w:rFonts w:cstheme="minorHAnsi"/>
                <w:spacing w:val="-5"/>
                <w:sz w:val="24"/>
                <w:szCs w:val="24"/>
              </w:rPr>
              <w:t xml:space="preserve"> </w:t>
            </w:r>
            <w:r w:rsidRPr="002F116F">
              <w:rPr>
                <w:rFonts w:cstheme="minorHAnsi"/>
                <w:sz w:val="24"/>
                <w:szCs w:val="24"/>
              </w:rPr>
              <w:t>to</w:t>
            </w:r>
            <w:r w:rsidRPr="002F116F">
              <w:rPr>
                <w:rFonts w:cstheme="minorHAnsi"/>
                <w:spacing w:val="-3"/>
                <w:sz w:val="24"/>
                <w:szCs w:val="24"/>
              </w:rPr>
              <w:t xml:space="preserve"> </w:t>
            </w:r>
            <w:r w:rsidRPr="002F116F">
              <w:rPr>
                <w:rFonts w:cstheme="minorHAnsi"/>
                <w:sz w:val="24"/>
                <w:szCs w:val="24"/>
              </w:rPr>
              <w:t>events</w:t>
            </w:r>
            <w:r w:rsidRPr="002F116F">
              <w:rPr>
                <w:rFonts w:cstheme="minorHAnsi"/>
                <w:spacing w:val="-5"/>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their</w:t>
            </w:r>
            <w:r w:rsidRPr="002F116F">
              <w:rPr>
                <w:rFonts w:cstheme="minorHAnsi"/>
                <w:spacing w:val="-2"/>
                <w:sz w:val="24"/>
                <w:szCs w:val="24"/>
              </w:rPr>
              <w:t xml:space="preserve"> </w:t>
            </w:r>
            <w:r w:rsidRPr="002F116F">
              <w:rPr>
                <w:rFonts w:cstheme="minorHAnsi"/>
                <w:sz w:val="24"/>
                <w:szCs w:val="24"/>
              </w:rPr>
              <w:t>own</w:t>
            </w:r>
            <w:r w:rsidRPr="002F116F">
              <w:rPr>
                <w:rFonts w:cstheme="minorHAnsi"/>
                <w:spacing w:val="-3"/>
                <w:sz w:val="24"/>
                <w:szCs w:val="24"/>
              </w:rPr>
              <w:t xml:space="preserve"> </w:t>
            </w:r>
            <w:r w:rsidRPr="002F116F">
              <w:rPr>
                <w:rFonts w:cstheme="minorHAnsi"/>
                <w:sz w:val="24"/>
                <w:szCs w:val="24"/>
              </w:rPr>
              <w:t>lives.</w:t>
            </w:r>
          </w:p>
          <w:p w14:paraId="3AF109EB" w14:textId="77777777" w:rsidR="002D3435" w:rsidRPr="002F116F" w:rsidRDefault="002D3435" w:rsidP="002D3435">
            <w:pPr>
              <w:jc w:val="center"/>
              <w:rPr>
                <w:rFonts w:cstheme="minorHAnsi"/>
                <w:sz w:val="24"/>
                <w:szCs w:val="24"/>
              </w:rPr>
            </w:pPr>
          </w:p>
        </w:tc>
        <w:tc>
          <w:tcPr>
            <w:tcW w:w="978" w:type="pct"/>
          </w:tcPr>
          <w:p w14:paraId="51B3C1EB" w14:textId="73B4D00A" w:rsidR="002D3435" w:rsidRPr="002F116F" w:rsidRDefault="002D3435" w:rsidP="002D3435">
            <w:pPr>
              <w:jc w:val="center"/>
              <w:rPr>
                <w:rFonts w:cstheme="minorHAnsi"/>
                <w:sz w:val="24"/>
                <w:szCs w:val="24"/>
              </w:rPr>
            </w:pPr>
            <w:r w:rsidRPr="002F116F">
              <w:rPr>
                <w:rFonts w:cstheme="minorHAnsi"/>
                <w:sz w:val="24"/>
                <w:szCs w:val="24"/>
              </w:rPr>
              <w:t>Children can</w:t>
            </w:r>
            <w:r w:rsidRPr="002F116F">
              <w:rPr>
                <w:rFonts w:cstheme="minorHAnsi"/>
                <w:b/>
                <w:color w:val="0033CC"/>
                <w:sz w:val="24"/>
                <w:szCs w:val="24"/>
              </w:rPr>
              <w:t xml:space="preserve"> begin to</w:t>
            </w:r>
            <w:r w:rsidRPr="002F116F">
              <w:rPr>
                <w:rFonts w:cstheme="minorHAnsi"/>
                <w:sz w:val="24"/>
                <w:szCs w:val="24"/>
              </w:rPr>
              <w:t xml:space="preserve"> </w:t>
            </w:r>
            <w:r w:rsidRPr="002F116F">
              <w:rPr>
                <w:rFonts w:cstheme="minorHAnsi"/>
                <w:b/>
                <w:i/>
                <w:sz w:val="24"/>
                <w:szCs w:val="24"/>
              </w:rPr>
              <w:t xml:space="preserve">recognise </w:t>
            </w:r>
            <w:r w:rsidRPr="002F116F">
              <w:rPr>
                <w:rFonts w:cstheme="minorHAnsi"/>
                <w:sz w:val="24"/>
                <w:szCs w:val="24"/>
              </w:rPr>
              <w:t>what has been taught about the concept/word and how they</w:t>
            </w:r>
            <w:r w:rsidRPr="002F116F">
              <w:rPr>
                <w:rFonts w:cstheme="minorHAnsi"/>
                <w:spacing w:val="-59"/>
                <w:sz w:val="24"/>
                <w:szCs w:val="24"/>
              </w:rPr>
              <w:t xml:space="preserve"> </w:t>
            </w:r>
            <w:r w:rsidR="00C37AA4">
              <w:rPr>
                <w:rFonts w:cstheme="minorHAnsi"/>
                <w:spacing w:val="-59"/>
                <w:sz w:val="24"/>
                <w:szCs w:val="24"/>
              </w:rPr>
              <w:t xml:space="preserve">   </w:t>
            </w:r>
            <w:r w:rsidRPr="002F116F">
              <w:rPr>
                <w:rFonts w:cstheme="minorHAnsi"/>
                <w:sz w:val="24"/>
                <w:szCs w:val="24"/>
              </w:rPr>
              <w:t>are used</w:t>
            </w:r>
            <w:r w:rsidRPr="002F116F">
              <w:rPr>
                <w:rFonts w:cstheme="minorHAnsi"/>
                <w:spacing w:val="-2"/>
                <w:sz w:val="24"/>
                <w:szCs w:val="24"/>
              </w:rPr>
              <w:t xml:space="preserve"> </w:t>
            </w:r>
            <w:r w:rsidRPr="002F116F">
              <w:rPr>
                <w:rFonts w:cstheme="minorHAnsi"/>
                <w:sz w:val="24"/>
                <w:szCs w:val="24"/>
              </w:rPr>
              <w:t>in the</w:t>
            </w:r>
            <w:r w:rsidRPr="002F116F">
              <w:rPr>
                <w:rFonts w:cstheme="minorHAnsi"/>
                <w:spacing w:val="-2"/>
                <w:sz w:val="24"/>
                <w:szCs w:val="24"/>
              </w:rPr>
              <w:t xml:space="preserve"> </w:t>
            </w:r>
            <w:r w:rsidRPr="002F116F">
              <w:rPr>
                <w:rFonts w:cstheme="minorHAnsi"/>
                <w:sz w:val="24"/>
                <w:szCs w:val="24"/>
              </w:rPr>
              <w:t>tradition</w:t>
            </w:r>
            <w:r w:rsidRPr="002F116F">
              <w:rPr>
                <w:rFonts w:cstheme="minorHAnsi"/>
                <w:spacing w:val="-2"/>
                <w:sz w:val="24"/>
                <w:szCs w:val="24"/>
              </w:rPr>
              <w:t xml:space="preserve"> </w:t>
            </w:r>
            <w:r w:rsidRPr="002F116F">
              <w:rPr>
                <w:rFonts w:cstheme="minorHAnsi"/>
                <w:sz w:val="24"/>
                <w:szCs w:val="24"/>
              </w:rPr>
              <w:t>studied.</w:t>
            </w:r>
          </w:p>
          <w:p w14:paraId="78232E82" w14:textId="77777777" w:rsidR="002D3435" w:rsidRPr="002F116F" w:rsidRDefault="002D3435" w:rsidP="002D3435">
            <w:pPr>
              <w:jc w:val="center"/>
              <w:rPr>
                <w:rFonts w:cstheme="minorHAnsi"/>
                <w:sz w:val="24"/>
                <w:szCs w:val="24"/>
              </w:rPr>
            </w:pPr>
          </w:p>
          <w:p w14:paraId="4C165C94" w14:textId="5F2CB8A0" w:rsidR="002D3435" w:rsidRPr="002F116F" w:rsidRDefault="002D3435" w:rsidP="002D3435">
            <w:pPr>
              <w:jc w:val="center"/>
              <w:rPr>
                <w:rFonts w:cstheme="minorHAnsi"/>
                <w:sz w:val="24"/>
                <w:szCs w:val="24"/>
              </w:rPr>
            </w:pPr>
          </w:p>
        </w:tc>
        <w:tc>
          <w:tcPr>
            <w:tcW w:w="978" w:type="pct"/>
          </w:tcPr>
          <w:p w14:paraId="63F55AFC" w14:textId="1E1CD428" w:rsidR="002D3435" w:rsidRPr="002F116F" w:rsidRDefault="002D3435" w:rsidP="002D3435">
            <w:pPr>
              <w:jc w:val="center"/>
              <w:rPr>
                <w:rFonts w:cstheme="minorHAnsi"/>
                <w:sz w:val="24"/>
                <w:szCs w:val="24"/>
              </w:rPr>
            </w:pPr>
            <w:r w:rsidRPr="002F116F">
              <w:rPr>
                <w:rFonts w:cstheme="minorHAnsi"/>
                <w:sz w:val="24"/>
                <w:szCs w:val="24"/>
              </w:rPr>
              <w:t xml:space="preserve">Children can </w:t>
            </w:r>
            <w:r w:rsidRPr="002F116F">
              <w:rPr>
                <w:rFonts w:cstheme="minorHAnsi"/>
                <w:b/>
                <w:color w:val="0033CC"/>
                <w:sz w:val="24"/>
                <w:szCs w:val="24"/>
              </w:rPr>
              <w:t>begin to</w:t>
            </w:r>
            <w:r w:rsidRPr="002F116F">
              <w:rPr>
                <w:rFonts w:cstheme="minorHAnsi"/>
                <w:color w:val="0033CC"/>
                <w:sz w:val="24"/>
                <w:szCs w:val="24"/>
              </w:rPr>
              <w:t xml:space="preserve"> </w:t>
            </w:r>
            <w:r w:rsidRPr="002F116F">
              <w:rPr>
                <w:rFonts w:cstheme="minorHAnsi"/>
                <w:b/>
                <w:i/>
                <w:sz w:val="24"/>
                <w:szCs w:val="24"/>
              </w:rPr>
              <w:t xml:space="preserve">recognise </w:t>
            </w:r>
            <w:r w:rsidRPr="002F116F">
              <w:rPr>
                <w:rFonts w:cstheme="minorHAnsi"/>
                <w:sz w:val="24"/>
                <w:szCs w:val="24"/>
              </w:rPr>
              <w:t>what has been taught about the concept/word and how they</w:t>
            </w:r>
            <w:r w:rsidRPr="002F116F">
              <w:rPr>
                <w:rFonts w:cstheme="minorHAnsi"/>
                <w:spacing w:val="-59"/>
                <w:sz w:val="24"/>
                <w:szCs w:val="24"/>
              </w:rPr>
              <w:t xml:space="preserve"> </w:t>
            </w:r>
            <w:r w:rsidRPr="002F116F">
              <w:rPr>
                <w:rFonts w:cstheme="minorHAnsi"/>
                <w:sz w:val="24"/>
                <w:szCs w:val="24"/>
              </w:rPr>
              <w:t>are used</w:t>
            </w:r>
            <w:r w:rsidRPr="002F116F">
              <w:rPr>
                <w:rFonts w:cstheme="minorHAnsi"/>
                <w:spacing w:val="-2"/>
                <w:sz w:val="24"/>
                <w:szCs w:val="24"/>
              </w:rPr>
              <w:t xml:space="preserve"> </w:t>
            </w:r>
            <w:r w:rsidRPr="002F116F">
              <w:rPr>
                <w:rFonts w:cstheme="minorHAnsi"/>
                <w:sz w:val="24"/>
                <w:szCs w:val="24"/>
              </w:rPr>
              <w:t>in the</w:t>
            </w:r>
            <w:r w:rsidRPr="002F116F">
              <w:rPr>
                <w:rFonts w:cstheme="minorHAnsi"/>
                <w:spacing w:val="-2"/>
                <w:sz w:val="24"/>
                <w:szCs w:val="24"/>
              </w:rPr>
              <w:t xml:space="preserve"> </w:t>
            </w:r>
            <w:r w:rsidRPr="002F116F">
              <w:rPr>
                <w:rFonts w:cstheme="minorHAnsi"/>
                <w:sz w:val="24"/>
                <w:szCs w:val="24"/>
              </w:rPr>
              <w:t>tradition</w:t>
            </w:r>
            <w:r w:rsidRPr="002F116F">
              <w:rPr>
                <w:rFonts w:cstheme="minorHAnsi"/>
                <w:spacing w:val="-2"/>
                <w:sz w:val="24"/>
                <w:szCs w:val="24"/>
              </w:rPr>
              <w:t xml:space="preserve"> </w:t>
            </w:r>
            <w:r w:rsidRPr="002F116F">
              <w:rPr>
                <w:rFonts w:cstheme="minorHAnsi"/>
                <w:sz w:val="24"/>
                <w:szCs w:val="24"/>
              </w:rPr>
              <w:t>studied.</w:t>
            </w:r>
          </w:p>
          <w:p w14:paraId="10EA7C4D" w14:textId="78BC1EC5" w:rsidR="002D3435" w:rsidRPr="002F116F" w:rsidRDefault="002D3435" w:rsidP="002D3435">
            <w:pPr>
              <w:jc w:val="center"/>
              <w:rPr>
                <w:rFonts w:cstheme="minorHAnsi"/>
                <w:sz w:val="24"/>
                <w:szCs w:val="24"/>
              </w:rPr>
            </w:pPr>
          </w:p>
        </w:tc>
        <w:tc>
          <w:tcPr>
            <w:tcW w:w="979" w:type="pct"/>
          </w:tcPr>
          <w:p w14:paraId="0EAF43FB" w14:textId="329EE7A8" w:rsidR="002D3435" w:rsidRPr="002F116F" w:rsidRDefault="002D3435" w:rsidP="002D3435">
            <w:pPr>
              <w:jc w:val="center"/>
              <w:rPr>
                <w:rFonts w:cstheme="minorHAnsi"/>
                <w:sz w:val="24"/>
                <w:szCs w:val="24"/>
              </w:rPr>
            </w:pPr>
            <w:r w:rsidRPr="002F116F">
              <w:rPr>
                <w:rFonts w:cstheme="minorHAnsi"/>
                <w:sz w:val="24"/>
                <w:szCs w:val="24"/>
              </w:rPr>
              <w:t xml:space="preserve">In </w:t>
            </w:r>
            <w:r w:rsidRPr="002F116F">
              <w:rPr>
                <w:rFonts w:cstheme="minorHAnsi"/>
                <w:b/>
                <w:i/>
                <w:sz w:val="24"/>
                <w:szCs w:val="24"/>
              </w:rPr>
              <w:t xml:space="preserve">simple terms children can </w:t>
            </w:r>
            <w:r w:rsidRPr="002F116F">
              <w:rPr>
                <w:rFonts w:cstheme="minorHAnsi"/>
                <w:b/>
                <w:color w:val="0033CC"/>
                <w:sz w:val="24"/>
                <w:szCs w:val="24"/>
              </w:rPr>
              <w:t>begin to</w:t>
            </w:r>
            <w:r w:rsidRPr="002F116F">
              <w:rPr>
                <w:rFonts w:cstheme="minorHAnsi"/>
                <w:b/>
                <w:i/>
                <w:sz w:val="24"/>
                <w:szCs w:val="24"/>
              </w:rPr>
              <w:t xml:space="preserve"> recognise something of the value </w:t>
            </w:r>
            <w:r w:rsidRPr="002F116F">
              <w:rPr>
                <w:rFonts w:cstheme="minorHAnsi"/>
                <w:sz w:val="24"/>
                <w:szCs w:val="24"/>
              </w:rPr>
              <w:t>of these</w:t>
            </w:r>
            <w:r w:rsidRPr="002F116F">
              <w:rPr>
                <w:rFonts w:cstheme="minorHAnsi"/>
                <w:spacing w:val="1"/>
                <w:sz w:val="24"/>
                <w:szCs w:val="24"/>
              </w:rPr>
              <w:t xml:space="preserve"> </w:t>
            </w:r>
            <w:r w:rsidRPr="002F116F">
              <w:rPr>
                <w:rFonts w:cstheme="minorHAnsi"/>
                <w:sz w:val="24"/>
                <w:szCs w:val="24"/>
              </w:rPr>
              <w:t>concepts/words</w:t>
            </w:r>
            <w:r w:rsidRPr="002F116F">
              <w:rPr>
                <w:rFonts w:cstheme="minorHAnsi"/>
                <w:spacing w:val="-3"/>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w:t>
            </w:r>
            <w:r w:rsidRPr="002F116F">
              <w:rPr>
                <w:rFonts w:cstheme="minorHAnsi"/>
                <w:spacing w:val="-5"/>
                <w:sz w:val="24"/>
                <w:szCs w:val="24"/>
              </w:rPr>
              <w:t xml:space="preserve"> </w:t>
            </w:r>
            <w:r w:rsidRPr="002F116F">
              <w:rPr>
                <w:rFonts w:cstheme="minorHAnsi"/>
                <w:sz w:val="24"/>
                <w:szCs w:val="24"/>
              </w:rPr>
              <w:t>lives</w:t>
            </w:r>
            <w:r w:rsidRPr="002F116F">
              <w:rPr>
                <w:rFonts w:cstheme="minorHAnsi"/>
                <w:spacing w:val="-3"/>
                <w:sz w:val="24"/>
                <w:szCs w:val="24"/>
              </w:rPr>
              <w:t xml:space="preserve"> </w:t>
            </w:r>
            <w:r w:rsidRPr="002F116F">
              <w:rPr>
                <w:rFonts w:cstheme="minorHAnsi"/>
                <w:sz w:val="24"/>
                <w:szCs w:val="24"/>
              </w:rPr>
              <w:t>of</w:t>
            </w:r>
            <w:r w:rsidRPr="002F116F">
              <w:rPr>
                <w:rFonts w:cstheme="minorHAnsi"/>
                <w:spacing w:val="-1"/>
                <w:sz w:val="24"/>
                <w:szCs w:val="24"/>
              </w:rPr>
              <w:t xml:space="preserve"> </w:t>
            </w:r>
            <w:r w:rsidRPr="002F116F">
              <w:rPr>
                <w:rFonts w:cstheme="minorHAnsi"/>
                <w:sz w:val="24"/>
                <w:szCs w:val="24"/>
              </w:rPr>
              <w:t>those</w:t>
            </w:r>
            <w:r w:rsidRPr="002F116F">
              <w:rPr>
                <w:rFonts w:cstheme="minorHAnsi"/>
                <w:spacing w:val="-3"/>
                <w:sz w:val="24"/>
                <w:szCs w:val="24"/>
              </w:rPr>
              <w:t xml:space="preserve"> </w:t>
            </w:r>
            <w:r w:rsidRPr="002F116F">
              <w:rPr>
                <w:rFonts w:cstheme="minorHAnsi"/>
                <w:sz w:val="24"/>
                <w:szCs w:val="24"/>
              </w:rPr>
              <w:t>living</w:t>
            </w:r>
            <w:r w:rsidRPr="002F116F">
              <w:rPr>
                <w:rFonts w:cstheme="minorHAnsi"/>
                <w:spacing w:val="-1"/>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w:t>
            </w:r>
            <w:r w:rsidRPr="002F116F">
              <w:rPr>
                <w:rFonts w:cstheme="minorHAnsi"/>
                <w:spacing w:val="-5"/>
                <w:sz w:val="24"/>
                <w:szCs w:val="24"/>
              </w:rPr>
              <w:t xml:space="preserve"> </w:t>
            </w:r>
            <w:r w:rsidRPr="002F116F">
              <w:rPr>
                <w:rFonts w:cstheme="minorHAnsi"/>
                <w:sz w:val="24"/>
                <w:szCs w:val="24"/>
              </w:rPr>
              <w:t>traditions</w:t>
            </w:r>
            <w:r w:rsidRPr="002F116F">
              <w:rPr>
                <w:rFonts w:cstheme="minorHAnsi"/>
                <w:spacing w:val="-2"/>
                <w:sz w:val="24"/>
                <w:szCs w:val="24"/>
              </w:rPr>
              <w:t xml:space="preserve"> </w:t>
            </w:r>
            <w:r w:rsidRPr="002F116F">
              <w:rPr>
                <w:rFonts w:cstheme="minorHAnsi"/>
                <w:sz w:val="24"/>
                <w:szCs w:val="24"/>
              </w:rPr>
              <w:t>studied</w:t>
            </w:r>
            <w:r w:rsidRPr="002F116F">
              <w:rPr>
                <w:rFonts w:cstheme="minorHAnsi"/>
                <w:spacing w:val="-3"/>
                <w:sz w:val="24"/>
                <w:szCs w:val="24"/>
              </w:rPr>
              <w:t xml:space="preserve"> </w:t>
            </w:r>
            <w:r w:rsidRPr="002F116F">
              <w:rPr>
                <w:rFonts w:cstheme="minorHAnsi"/>
                <w:sz w:val="24"/>
                <w:szCs w:val="24"/>
              </w:rPr>
              <w:t>as</w:t>
            </w:r>
            <w:r w:rsidRPr="002F116F">
              <w:rPr>
                <w:rFonts w:cstheme="minorHAnsi"/>
                <w:spacing w:val="-2"/>
                <w:sz w:val="24"/>
                <w:szCs w:val="24"/>
              </w:rPr>
              <w:t xml:space="preserve"> </w:t>
            </w:r>
            <w:r w:rsidRPr="002F116F">
              <w:rPr>
                <w:rFonts w:cstheme="minorHAnsi"/>
                <w:sz w:val="24"/>
                <w:szCs w:val="24"/>
              </w:rPr>
              <w:t>well</w:t>
            </w:r>
            <w:r w:rsidRPr="002F116F">
              <w:rPr>
                <w:rFonts w:cstheme="minorHAnsi"/>
                <w:spacing w:val="-3"/>
                <w:sz w:val="24"/>
                <w:szCs w:val="24"/>
              </w:rPr>
              <w:t xml:space="preserve"> </w:t>
            </w:r>
            <w:r w:rsidRPr="002F116F">
              <w:rPr>
                <w:rFonts w:cstheme="minorHAnsi"/>
                <w:sz w:val="24"/>
                <w:szCs w:val="24"/>
              </w:rPr>
              <w:t>as</w:t>
            </w:r>
            <w:r w:rsidRPr="002F116F">
              <w:rPr>
                <w:rFonts w:cstheme="minorHAnsi"/>
                <w:spacing w:val="-59"/>
                <w:sz w:val="24"/>
                <w:szCs w:val="24"/>
              </w:rPr>
              <w:t xml:space="preserve"> </w:t>
            </w:r>
            <w:r w:rsidRPr="002F116F">
              <w:rPr>
                <w:rFonts w:cstheme="minorHAnsi"/>
                <w:sz w:val="24"/>
                <w:szCs w:val="24"/>
              </w:rPr>
              <w:t>for</w:t>
            </w:r>
            <w:r w:rsidRPr="002F116F">
              <w:rPr>
                <w:rFonts w:cstheme="minorHAnsi"/>
                <w:spacing w:val="-2"/>
                <w:sz w:val="24"/>
                <w:szCs w:val="24"/>
              </w:rPr>
              <w:t xml:space="preserve"> </w:t>
            </w:r>
            <w:r w:rsidRPr="002F116F">
              <w:rPr>
                <w:rFonts w:cstheme="minorHAnsi"/>
                <w:sz w:val="24"/>
                <w:szCs w:val="24"/>
              </w:rPr>
              <w:t>their</w:t>
            </w:r>
            <w:r w:rsidRPr="002F116F">
              <w:rPr>
                <w:rFonts w:cstheme="minorHAnsi"/>
                <w:spacing w:val="-1"/>
                <w:sz w:val="24"/>
                <w:szCs w:val="24"/>
              </w:rPr>
              <w:t xml:space="preserve"> </w:t>
            </w:r>
            <w:r w:rsidRPr="002F116F">
              <w:rPr>
                <w:rFonts w:cstheme="minorHAnsi"/>
                <w:sz w:val="24"/>
                <w:szCs w:val="24"/>
              </w:rPr>
              <w:t>own lives and</w:t>
            </w:r>
            <w:r w:rsidRPr="002F116F">
              <w:rPr>
                <w:rFonts w:cstheme="minorHAnsi"/>
                <w:spacing w:val="-1"/>
                <w:sz w:val="24"/>
                <w:szCs w:val="24"/>
              </w:rPr>
              <w:t xml:space="preserve"> </w:t>
            </w:r>
            <w:r w:rsidRPr="002F116F">
              <w:rPr>
                <w:rFonts w:cstheme="minorHAnsi"/>
                <w:sz w:val="24"/>
                <w:szCs w:val="24"/>
              </w:rPr>
              <w:t>communities.</w:t>
            </w:r>
          </w:p>
        </w:tc>
      </w:tr>
    </w:tbl>
    <w:p w14:paraId="6067ED26" w14:textId="77777777" w:rsidR="00592BE7" w:rsidRPr="002F116F" w:rsidRDefault="00592BE7" w:rsidP="00E63E0D">
      <w:pPr>
        <w:jc w:val="center"/>
        <w:rPr>
          <w:rFonts w:cstheme="minorHAnsi"/>
          <w:b/>
          <w:sz w:val="24"/>
          <w:szCs w:val="24"/>
          <w:u w:val="single"/>
        </w:rPr>
      </w:pPr>
    </w:p>
    <w:tbl>
      <w:tblPr>
        <w:tblStyle w:val="TableGrid"/>
        <w:tblW w:w="14884" w:type="dxa"/>
        <w:tblInd w:w="-5" w:type="dxa"/>
        <w:tblLook w:val="04A0" w:firstRow="1" w:lastRow="0" w:firstColumn="1" w:lastColumn="0" w:noHBand="0" w:noVBand="1"/>
      </w:tblPr>
      <w:tblGrid>
        <w:gridCol w:w="3119"/>
        <w:gridCol w:w="9356"/>
        <w:gridCol w:w="2409"/>
      </w:tblGrid>
      <w:tr w:rsidR="00E6704C" w:rsidRPr="002F116F" w14:paraId="63064152" w14:textId="77777777" w:rsidTr="006867BE">
        <w:trPr>
          <w:trHeight w:val="480"/>
        </w:trPr>
        <w:tc>
          <w:tcPr>
            <w:tcW w:w="3119" w:type="dxa"/>
            <w:shd w:val="clear" w:color="auto" w:fill="D9D9D9" w:themeFill="background1" w:themeFillShade="D9"/>
            <w:vAlign w:val="center"/>
          </w:tcPr>
          <w:p w14:paraId="6FFF20A5" w14:textId="719ED149" w:rsidR="00E6704C" w:rsidRPr="002F116F" w:rsidRDefault="00E6704C" w:rsidP="00E6704C">
            <w:pPr>
              <w:jc w:val="center"/>
              <w:rPr>
                <w:rFonts w:cstheme="minorHAnsi"/>
                <w:b/>
                <w:sz w:val="24"/>
                <w:szCs w:val="24"/>
              </w:rPr>
            </w:pPr>
            <w:r w:rsidRPr="002F116F">
              <w:rPr>
                <w:rFonts w:cstheme="minorHAnsi"/>
                <w:b/>
                <w:sz w:val="24"/>
                <w:szCs w:val="24"/>
              </w:rPr>
              <w:t>Key vocab to secure for ARE</w:t>
            </w:r>
          </w:p>
        </w:tc>
        <w:tc>
          <w:tcPr>
            <w:tcW w:w="9356" w:type="dxa"/>
            <w:shd w:val="clear" w:color="auto" w:fill="D9D9D9" w:themeFill="background1" w:themeFillShade="D9"/>
            <w:vAlign w:val="center"/>
          </w:tcPr>
          <w:p w14:paraId="2994544D" w14:textId="77777777" w:rsidR="00E6704C" w:rsidRPr="002F116F" w:rsidRDefault="00E6704C" w:rsidP="00253C39">
            <w:pPr>
              <w:rPr>
                <w:rFonts w:cstheme="minorHAnsi"/>
                <w:b/>
                <w:sz w:val="24"/>
                <w:szCs w:val="24"/>
              </w:rPr>
            </w:pPr>
            <w:r w:rsidRPr="002F116F">
              <w:rPr>
                <w:rFonts w:cstheme="minorHAnsi"/>
                <w:b/>
                <w:sz w:val="24"/>
                <w:szCs w:val="24"/>
              </w:rPr>
              <w:t>How does learning in EYFS support and develop pupils in achieving age-related expectations in RE?</w:t>
            </w:r>
          </w:p>
        </w:tc>
        <w:tc>
          <w:tcPr>
            <w:tcW w:w="2409" w:type="dxa"/>
            <w:shd w:val="clear" w:color="auto" w:fill="D9D9D9" w:themeFill="background1" w:themeFillShade="D9"/>
            <w:vAlign w:val="center"/>
          </w:tcPr>
          <w:p w14:paraId="3A72D947" w14:textId="1E21A5D5" w:rsidR="00E6704C" w:rsidRPr="002F116F" w:rsidRDefault="002E5F45" w:rsidP="0054754F">
            <w:pPr>
              <w:jc w:val="center"/>
              <w:rPr>
                <w:rFonts w:cstheme="minorHAnsi"/>
                <w:b/>
                <w:sz w:val="24"/>
                <w:szCs w:val="24"/>
              </w:rPr>
            </w:pPr>
            <w:r w:rsidRPr="002F116F">
              <w:rPr>
                <w:rFonts w:cstheme="minorHAnsi"/>
                <w:b/>
                <w:sz w:val="24"/>
                <w:szCs w:val="24"/>
              </w:rPr>
              <w:t>Key assessment details</w:t>
            </w:r>
          </w:p>
        </w:tc>
      </w:tr>
      <w:tr w:rsidR="00E6704C" w:rsidRPr="002F116F" w14:paraId="22F03A96" w14:textId="77777777" w:rsidTr="00E6704C">
        <w:trPr>
          <w:trHeight w:val="3041"/>
        </w:trPr>
        <w:tc>
          <w:tcPr>
            <w:tcW w:w="3119" w:type="dxa"/>
          </w:tcPr>
          <w:p w14:paraId="10217B54" w14:textId="77777777" w:rsidR="00E6704C" w:rsidRPr="002F116F" w:rsidRDefault="00E6704C" w:rsidP="00592BE7">
            <w:pPr>
              <w:rPr>
                <w:rFonts w:cstheme="minorHAnsi"/>
                <w:b/>
                <w:sz w:val="24"/>
                <w:szCs w:val="24"/>
                <w:u w:val="single"/>
              </w:rPr>
            </w:pPr>
            <w:r w:rsidRPr="002F116F">
              <w:rPr>
                <w:rFonts w:cstheme="minorHAnsi"/>
                <w:b/>
                <w:sz w:val="24"/>
                <w:szCs w:val="24"/>
                <w:u w:val="single"/>
              </w:rPr>
              <w:t xml:space="preserve">Concepts </w:t>
            </w:r>
          </w:p>
          <w:p w14:paraId="6F8509ED" w14:textId="77777777" w:rsidR="00E6704C" w:rsidRPr="002F116F" w:rsidRDefault="00E6704C" w:rsidP="00592BE7">
            <w:pPr>
              <w:rPr>
                <w:rFonts w:cstheme="minorHAnsi"/>
                <w:i/>
                <w:sz w:val="24"/>
                <w:szCs w:val="24"/>
                <w:u w:val="single"/>
              </w:rPr>
            </w:pPr>
            <w:r w:rsidRPr="002F116F">
              <w:rPr>
                <w:rFonts w:cstheme="minorHAnsi"/>
                <w:i/>
                <w:sz w:val="24"/>
                <w:szCs w:val="24"/>
              </w:rPr>
              <w:t>‘A’ concepts, common to all people</w:t>
            </w:r>
          </w:p>
          <w:p w14:paraId="5DDAB3B8" w14:textId="77777777" w:rsidR="00E6704C" w:rsidRPr="002F116F" w:rsidRDefault="00E6704C" w:rsidP="00215302">
            <w:pPr>
              <w:pStyle w:val="ListParagraph"/>
              <w:numPr>
                <w:ilvl w:val="0"/>
                <w:numId w:val="16"/>
              </w:numPr>
              <w:rPr>
                <w:rFonts w:asciiTheme="minorHAnsi" w:hAnsiTheme="minorHAnsi" w:cstheme="minorHAnsi"/>
                <w:sz w:val="24"/>
                <w:szCs w:val="24"/>
              </w:rPr>
            </w:pPr>
            <w:r w:rsidRPr="002F116F">
              <w:rPr>
                <w:rFonts w:asciiTheme="minorHAnsi" w:hAnsiTheme="minorHAnsi" w:cstheme="minorHAnsi"/>
                <w:sz w:val="24"/>
                <w:szCs w:val="24"/>
              </w:rPr>
              <w:t>Special, Celebration, Symbol</w:t>
            </w:r>
          </w:p>
          <w:p w14:paraId="2A2D85F8" w14:textId="77777777" w:rsidR="00E6704C" w:rsidRPr="002F116F" w:rsidRDefault="00E6704C" w:rsidP="00592BE7">
            <w:pPr>
              <w:rPr>
                <w:rFonts w:cstheme="minorHAnsi"/>
                <w:sz w:val="24"/>
                <w:szCs w:val="24"/>
              </w:rPr>
            </w:pPr>
          </w:p>
          <w:p w14:paraId="2F7932B1" w14:textId="25C82360" w:rsidR="00E6704C" w:rsidRPr="002F116F" w:rsidRDefault="00F13544" w:rsidP="00592BE7">
            <w:pPr>
              <w:rPr>
                <w:rFonts w:cstheme="minorHAnsi"/>
                <w:b/>
                <w:sz w:val="24"/>
                <w:szCs w:val="24"/>
                <w:u w:val="single"/>
              </w:rPr>
            </w:pPr>
            <w:r w:rsidRPr="002F116F">
              <w:rPr>
                <w:rFonts w:cstheme="minorHAnsi"/>
                <w:b/>
                <w:sz w:val="24"/>
                <w:szCs w:val="24"/>
                <w:u w:val="single"/>
              </w:rPr>
              <w:t>Christian traditions</w:t>
            </w:r>
          </w:p>
          <w:p w14:paraId="579A8199" w14:textId="77777777" w:rsidR="00E6704C" w:rsidRPr="002F116F" w:rsidRDefault="00E6704C" w:rsidP="00E01232">
            <w:pPr>
              <w:pStyle w:val="ListParagraph"/>
              <w:numPr>
                <w:ilvl w:val="0"/>
                <w:numId w:val="16"/>
              </w:numPr>
              <w:rPr>
                <w:rFonts w:asciiTheme="minorHAnsi" w:hAnsiTheme="minorHAnsi" w:cstheme="minorHAnsi"/>
                <w:sz w:val="24"/>
                <w:szCs w:val="24"/>
              </w:rPr>
            </w:pPr>
            <w:r w:rsidRPr="002F116F">
              <w:rPr>
                <w:rFonts w:asciiTheme="minorHAnsi" w:hAnsiTheme="minorHAnsi" w:cstheme="minorHAnsi"/>
                <w:sz w:val="24"/>
                <w:szCs w:val="24"/>
              </w:rPr>
              <w:t xml:space="preserve">God, Jesus, Bible, Creation, Christians, Cross, </w:t>
            </w:r>
            <w:proofErr w:type="gramStart"/>
            <w:r w:rsidRPr="002F116F">
              <w:rPr>
                <w:rFonts w:asciiTheme="minorHAnsi" w:hAnsiTheme="minorHAnsi" w:cstheme="minorHAnsi"/>
                <w:sz w:val="24"/>
                <w:szCs w:val="24"/>
              </w:rPr>
              <w:t>Christmas,  Easter</w:t>
            </w:r>
            <w:proofErr w:type="gramEnd"/>
          </w:p>
          <w:p w14:paraId="5D6AA77E" w14:textId="77777777" w:rsidR="00E6704C" w:rsidRPr="002F116F" w:rsidRDefault="00E6704C" w:rsidP="00592BE7">
            <w:pPr>
              <w:rPr>
                <w:rFonts w:cstheme="minorHAnsi"/>
                <w:sz w:val="24"/>
                <w:szCs w:val="24"/>
              </w:rPr>
            </w:pPr>
          </w:p>
          <w:p w14:paraId="5FA86F9A" w14:textId="1A5813CC" w:rsidR="00E6704C" w:rsidRPr="002F116F" w:rsidRDefault="00F13544" w:rsidP="00592BE7">
            <w:pPr>
              <w:rPr>
                <w:rFonts w:cstheme="minorHAnsi"/>
                <w:b/>
                <w:sz w:val="24"/>
                <w:szCs w:val="24"/>
                <w:u w:val="single"/>
              </w:rPr>
            </w:pPr>
            <w:r w:rsidRPr="002F116F">
              <w:rPr>
                <w:rFonts w:cstheme="minorHAnsi"/>
                <w:b/>
                <w:sz w:val="24"/>
                <w:szCs w:val="24"/>
                <w:u w:val="single"/>
              </w:rPr>
              <w:t>Jewish traditions</w:t>
            </w:r>
          </w:p>
          <w:p w14:paraId="5BCE5730" w14:textId="34388AE9" w:rsidR="00E6704C" w:rsidRPr="002F116F" w:rsidRDefault="00832CE9" w:rsidP="00E01232">
            <w:pPr>
              <w:pStyle w:val="ListParagraph"/>
              <w:numPr>
                <w:ilvl w:val="0"/>
                <w:numId w:val="16"/>
              </w:numPr>
              <w:rPr>
                <w:rFonts w:asciiTheme="minorHAnsi" w:hAnsiTheme="minorHAnsi" w:cstheme="minorHAnsi"/>
                <w:sz w:val="24"/>
                <w:szCs w:val="24"/>
              </w:rPr>
            </w:pPr>
            <w:r w:rsidRPr="002F116F">
              <w:rPr>
                <w:rFonts w:asciiTheme="minorHAnsi" w:hAnsiTheme="minorHAnsi" w:cstheme="minorHAnsi"/>
                <w:sz w:val="24"/>
                <w:szCs w:val="24"/>
              </w:rPr>
              <w:t xml:space="preserve">Jewish, </w:t>
            </w:r>
            <w:r w:rsidR="00E6704C" w:rsidRPr="002F116F">
              <w:rPr>
                <w:rFonts w:asciiTheme="minorHAnsi" w:hAnsiTheme="minorHAnsi" w:cstheme="minorHAnsi"/>
                <w:sz w:val="24"/>
                <w:szCs w:val="24"/>
              </w:rPr>
              <w:t>Torah</w:t>
            </w:r>
            <w:r w:rsidR="0087000F" w:rsidRPr="002F116F">
              <w:rPr>
                <w:rFonts w:asciiTheme="minorHAnsi" w:hAnsiTheme="minorHAnsi" w:cstheme="minorHAnsi"/>
                <w:sz w:val="24"/>
                <w:szCs w:val="24"/>
              </w:rPr>
              <w:t>, 10 commandments, Moses</w:t>
            </w:r>
          </w:p>
        </w:tc>
        <w:tc>
          <w:tcPr>
            <w:tcW w:w="9356" w:type="dxa"/>
          </w:tcPr>
          <w:p w14:paraId="0AF98727" w14:textId="3B11E340" w:rsidR="00EF4C56" w:rsidRPr="002F116F" w:rsidRDefault="00EF4C56" w:rsidP="008D1B40">
            <w:pPr>
              <w:rPr>
                <w:rFonts w:cstheme="minorHAnsi"/>
                <w:b/>
                <w:sz w:val="24"/>
                <w:szCs w:val="24"/>
              </w:rPr>
            </w:pPr>
            <w:r w:rsidRPr="002F116F">
              <w:rPr>
                <w:rFonts w:cstheme="minorHAnsi"/>
                <w:b/>
                <w:sz w:val="24"/>
                <w:szCs w:val="24"/>
              </w:rPr>
              <w:t>Statutory framework for the EYFS (Sept 2021)</w:t>
            </w:r>
          </w:p>
          <w:p w14:paraId="3847E64B" w14:textId="77777777" w:rsidR="00EF4C56" w:rsidRPr="002F116F" w:rsidRDefault="00EF4C56" w:rsidP="008D1B40">
            <w:pPr>
              <w:rPr>
                <w:rFonts w:cstheme="minorHAnsi"/>
                <w:b/>
                <w:sz w:val="24"/>
                <w:szCs w:val="24"/>
              </w:rPr>
            </w:pPr>
          </w:p>
          <w:p w14:paraId="38243E47" w14:textId="6231D48E" w:rsidR="00F13544" w:rsidRPr="002F116F" w:rsidRDefault="00F13544" w:rsidP="00EF4C56">
            <w:pPr>
              <w:spacing w:line="276" w:lineRule="auto"/>
              <w:rPr>
                <w:rFonts w:cstheme="minorHAnsi"/>
                <w:sz w:val="24"/>
                <w:szCs w:val="24"/>
                <w:u w:val="single"/>
              </w:rPr>
            </w:pPr>
            <w:r w:rsidRPr="002F116F">
              <w:rPr>
                <w:rFonts w:cstheme="minorHAnsi"/>
                <w:sz w:val="24"/>
                <w:szCs w:val="24"/>
                <w:u w:val="single"/>
              </w:rPr>
              <w:t>ELG: People, Culture and Communities</w:t>
            </w:r>
          </w:p>
          <w:p w14:paraId="07D22B64" w14:textId="25D68D28" w:rsidR="00F13544" w:rsidRPr="002F116F" w:rsidRDefault="00F13544" w:rsidP="00F13544">
            <w:pPr>
              <w:pStyle w:val="ListParagraph"/>
              <w:numPr>
                <w:ilvl w:val="0"/>
                <w:numId w:val="16"/>
              </w:numPr>
              <w:rPr>
                <w:rFonts w:asciiTheme="minorHAnsi" w:hAnsiTheme="minorHAnsi" w:cstheme="minorHAnsi"/>
                <w:sz w:val="24"/>
                <w:szCs w:val="24"/>
                <w:u w:val="single"/>
              </w:rPr>
            </w:pPr>
            <w:r w:rsidRPr="002F116F">
              <w:rPr>
                <w:rFonts w:asciiTheme="minorHAnsi" w:hAnsiTheme="minorHAnsi" w:cstheme="minorHAnsi"/>
                <w:sz w:val="24"/>
                <w:szCs w:val="24"/>
              </w:rPr>
              <w:t xml:space="preserve">Know some similarities and differences between different religious and cultural communities in this country, drawing on their experiences and what has been read in </w:t>
            </w:r>
            <w:proofErr w:type="gramStart"/>
            <w:r w:rsidRPr="002F116F">
              <w:rPr>
                <w:rFonts w:asciiTheme="minorHAnsi" w:hAnsiTheme="minorHAnsi" w:cstheme="minorHAnsi"/>
                <w:sz w:val="24"/>
                <w:szCs w:val="24"/>
              </w:rPr>
              <w:t>class;</w:t>
            </w:r>
            <w:proofErr w:type="gramEnd"/>
          </w:p>
          <w:p w14:paraId="07C8A4DF" w14:textId="77777777" w:rsidR="00E6704C" w:rsidRPr="002F116F" w:rsidRDefault="00E6704C" w:rsidP="00F13544">
            <w:pPr>
              <w:rPr>
                <w:rFonts w:cstheme="minorHAnsi"/>
                <w:sz w:val="24"/>
                <w:szCs w:val="24"/>
                <w:u w:val="single"/>
              </w:rPr>
            </w:pPr>
          </w:p>
          <w:p w14:paraId="4B027450" w14:textId="0DD5B00A" w:rsidR="0087000F" w:rsidRPr="002F116F" w:rsidRDefault="0087000F" w:rsidP="00F13544">
            <w:pPr>
              <w:rPr>
                <w:rFonts w:cstheme="minorHAnsi"/>
                <w:sz w:val="24"/>
                <w:szCs w:val="24"/>
                <w:u w:val="single"/>
              </w:rPr>
            </w:pPr>
          </w:p>
        </w:tc>
        <w:tc>
          <w:tcPr>
            <w:tcW w:w="2409" w:type="dxa"/>
          </w:tcPr>
          <w:p w14:paraId="67EF4CF4" w14:textId="0BB640AB" w:rsidR="00E6704C" w:rsidRPr="002F116F" w:rsidRDefault="002E5F45" w:rsidP="004616AB">
            <w:pPr>
              <w:rPr>
                <w:rFonts w:cstheme="minorHAnsi"/>
                <w:b/>
                <w:sz w:val="24"/>
                <w:szCs w:val="24"/>
              </w:rPr>
            </w:pPr>
            <w:r w:rsidRPr="002F116F">
              <w:rPr>
                <w:rFonts w:cstheme="minorHAnsi"/>
                <w:sz w:val="24"/>
                <w:szCs w:val="24"/>
              </w:rPr>
              <w:t>Each half term, one step of the enquiry cycle, I</w:t>
            </w:r>
            <w:r w:rsidR="00E6704C" w:rsidRPr="002F116F">
              <w:rPr>
                <w:rFonts w:cstheme="minorHAnsi"/>
                <w:sz w:val="24"/>
                <w:szCs w:val="24"/>
              </w:rPr>
              <w:t>nquire</w:t>
            </w:r>
            <w:r w:rsidRPr="002F116F">
              <w:rPr>
                <w:rFonts w:cstheme="minorHAnsi"/>
                <w:sz w:val="24"/>
                <w:szCs w:val="24"/>
              </w:rPr>
              <w:t xml:space="preserve">, </w:t>
            </w:r>
            <w:r w:rsidR="00E6704C" w:rsidRPr="002F116F">
              <w:rPr>
                <w:rFonts w:cstheme="minorHAnsi"/>
                <w:sz w:val="24"/>
                <w:szCs w:val="24"/>
              </w:rPr>
              <w:t>Contextualise</w:t>
            </w:r>
            <w:r w:rsidR="000C4F40" w:rsidRPr="002F116F">
              <w:rPr>
                <w:rFonts w:cstheme="minorHAnsi"/>
                <w:b/>
                <w:sz w:val="24"/>
                <w:szCs w:val="24"/>
              </w:rPr>
              <w:t xml:space="preserve"> </w:t>
            </w:r>
            <w:r w:rsidR="000C4F40" w:rsidRPr="002F116F">
              <w:rPr>
                <w:rFonts w:cstheme="minorHAnsi"/>
                <w:sz w:val="24"/>
                <w:szCs w:val="24"/>
              </w:rPr>
              <w:t>or</w:t>
            </w:r>
            <w:r w:rsidR="000C4F40" w:rsidRPr="002F116F">
              <w:rPr>
                <w:rFonts w:cstheme="minorHAnsi"/>
                <w:b/>
                <w:sz w:val="24"/>
                <w:szCs w:val="24"/>
              </w:rPr>
              <w:t xml:space="preserve"> </w:t>
            </w:r>
            <w:r w:rsidR="00E6704C" w:rsidRPr="002F116F">
              <w:rPr>
                <w:rFonts w:cstheme="minorHAnsi"/>
                <w:sz w:val="24"/>
                <w:szCs w:val="24"/>
              </w:rPr>
              <w:t>Evaluate</w:t>
            </w:r>
            <w:r w:rsidR="000C4F40" w:rsidRPr="002F116F">
              <w:rPr>
                <w:rFonts w:cstheme="minorHAnsi"/>
                <w:sz w:val="24"/>
                <w:szCs w:val="24"/>
              </w:rPr>
              <w:t xml:space="preserve"> is selected as an assessment focus (2 at each step across the year)</w:t>
            </w:r>
          </w:p>
          <w:p w14:paraId="62682679" w14:textId="77777777" w:rsidR="00E6704C" w:rsidRPr="002F116F" w:rsidRDefault="00E6704C" w:rsidP="004616AB">
            <w:pPr>
              <w:rPr>
                <w:rFonts w:cstheme="minorHAnsi"/>
                <w:sz w:val="24"/>
                <w:szCs w:val="24"/>
              </w:rPr>
            </w:pPr>
          </w:p>
          <w:p w14:paraId="5098D722" w14:textId="77777777" w:rsidR="00E6704C" w:rsidRPr="002F116F" w:rsidRDefault="00E6704C" w:rsidP="004616AB">
            <w:pPr>
              <w:rPr>
                <w:rFonts w:cstheme="minorHAnsi"/>
                <w:b/>
                <w:sz w:val="24"/>
                <w:szCs w:val="24"/>
                <w:u w:val="single"/>
              </w:rPr>
            </w:pPr>
            <w:r w:rsidRPr="002F116F">
              <w:rPr>
                <w:rFonts w:cstheme="minorHAnsi"/>
                <w:b/>
                <w:sz w:val="24"/>
                <w:szCs w:val="24"/>
                <w:u w:val="single"/>
              </w:rPr>
              <w:t>UC units:</w:t>
            </w:r>
          </w:p>
          <w:p w14:paraId="128211C4" w14:textId="77777777" w:rsidR="00E6704C" w:rsidRPr="002F116F" w:rsidRDefault="00E6704C" w:rsidP="004616AB">
            <w:pPr>
              <w:rPr>
                <w:rFonts w:cstheme="minorHAnsi"/>
                <w:sz w:val="24"/>
                <w:szCs w:val="24"/>
              </w:rPr>
            </w:pPr>
            <w:r w:rsidRPr="002F116F">
              <w:rPr>
                <w:rFonts w:cstheme="minorHAnsi"/>
                <w:sz w:val="24"/>
                <w:szCs w:val="24"/>
              </w:rPr>
              <w:t>Refer to knowledge blocks and use ‘pupil outcomes’ to inform assessment at the identified stage of the enquiry</w:t>
            </w:r>
          </w:p>
        </w:tc>
      </w:tr>
    </w:tbl>
    <w:p w14:paraId="750450AD" w14:textId="77777777" w:rsidR="00FB3D87" w:rsidRPr="002F116F" w:rsidRDefault="00FB3D87">
      <w:pPr>
        <w:rPr>
          <w:rFonts w:cstheme="minorHAnsi"/>
          <w:sz w:val="24"/>
          <w:szCs w:val="24"/>
        </w:rPr>
      </w:pPr>
      <w:r w:rsidRPr="002F116F">
        <w:rPr>
          <w:rFonts w:cstheme="minorHAnsi"/>
          <w:sz w:val="24"/>
          <w:szCs w:val="24"/>
        </w:rPr>
        <w:br w:type="page"/>
      </w:r>
    </w:p>
    <w:tbl>
      <w:tblPr>
        <w:tblStyle w:val="TableGrid"/>
        <w:tblW w:w="14905" w:type="dxa"/>
        <w:tblInd w:w="-5" w:type="dxa"/>
        <w:tblLook w:val="04A0" w:firstRow="1" w:lastRow="0" w:firstColumn="1" w:lastColumn="0" w:noHBand="0" w:noVBand="1"/>
      </w:tblPr>
      <w:tblGrid>
        <w:gridCol w:w="3240"/>
        <w:gridCol w:w="2915"/>
        <w:gridCol w:w="2914"/>
        <w:gridCol w:w="2914"/>
        <w:gridCol w:w="2922"/>
      </w:tblGrid>
      <w:tr w:rsidR="007E1F56" w:rsidRPr="002F116F" w14:paraId="7AC31C48" w14:textId="77777777" w:rsidTr="00ED094E">
        <w:tc>
          <w:tcPr>
            <w:tcW w:w="14905" w:type="dxa"/>
            <w:gridSpan w:val="5"/>
          </w:tcPr>
          <w:p w14:paraId="4197E1ED" w14:textId="77777777" w:rsidR="007E1F56" w:rsidRPr="002F116F" w:rsidRDefault="007E1F56" w:rsidP="008D1B40">
            <w:pPr>
              <w:tabs>
                <w:tab w:val="left" w:pos="1875"/>
              </w:tabs>
              <w:rPr>
                <w:rFonts w:cstheme="minorHAnsi"/>
                <w:b/>
                <w:sz w:val="24"/>
                <w:szCs w:val="24"/>
              </w:rPr>
            </w:pPr>
            <w:r w:rsidRPr="002F116F">
              <w:rPr>
                <w:rFonts w:cstheme="minorHAnsi"/>
                <w:b/>
                <w:sz w:val="24"/>
                <w:szCs w:val="24"/>
              </w:rPr>
              <w:t xml:space="preserve">Year </w:t>
            </w:r>
            <w:proofErr w:type="gramStart"/>
            <w:r w:rsidRPr="002F116F">
              <w:rPr>
                <w:rFonts w:cstheme="minorHAnsi"/>
                <w:b/>
                <w:sz w:val="24"/>
                <w:szCs w:val="24"/>
              </w:rPr>
              <w:t>1</w:t>
            </w:r>
            <w:r w:rsidR="00A4267E" w:rsidRPr="002F116F">
              <w:rPr>
                <w:rFonts w:cstheme="minorHAnsi"/>
                <w:b/>
                <w:sz w:val="24"/>
                <w:szCs w:val="24"/>
              </w:rPr>
              <w:t xml:space="preserve">  </w:t>
            </w:r>
            <w:r w:rsidR="00853A73" w:rsidRPr="002F116F">
              <w:rPr>
                <w:rFonts w:cstheme="minorHAnsi"/>
                <w:b/>
                <w:sz w:val="24"/>
                <w:szCs w:val="24"/>
              </w:rPr>
              <w:t>The</w:t>
            </w:r>
            <w:proofErr w:type="gramEnd"/>
            <w:r w:rsidR="00853A73" w:rsidRPr="002F116F">
              <w:rPr>
                <w:rFonts w:cstheme="minorHAnsi"/>
                <w:b/>
                <w:sz w:val="24"/>
                <w:szCs w:val="24"/>
              </w:rPr>
              <w:t xml:space="preserve"> same expectations are re-visited for each cycle of enquiry and for each concept encountered.</w:t>
            </w:r>
          </w:p>
        </w:tc>
      </w:tr>
      <w:tr w:rsidR="007E1F56" w:rsidRPr="002F116F" w14:paraId="14E92C77" w14:textId="77777777" w:rsidTr="00ED094E">
        <w:tc>
          <w:tcPr>
            <w:tcW w:w="3240" w:type="dxa"/>
          </w:tcPr>
          <w:p w14:paraId="2A20F888" w14:textId="77777777" w:rsidR="007E1F56" w:rsidRPr="002F116F" w:rsidRDefault="007E1F56" w:rsidP="008D1B40">
            <w:pPr>
              <w:jc w:val="center"/>
              <w:rPr>
                <w:rFonts w:cstheme="minorHAnsi"/>
                <w:b/>
                <w:sz w:val="24"/>
                <w:szCs w:val="24"/>
              </w:rPr>
            </w:pPr>
            <w:r w:rsidRPr="002F116F">
              <w:rPr>
                <w:rFonts w:cstheme="minorHAnsi"/>
                <w:b/>
                <w:sz w:val="24"/>
                <w:szCs w:val="24"/>
              </w:rPr>
              <w:t>Communicate</w:t>
            </w:r>
          </w:p>
        </w:tc>
        <w:tc>
          <w:tcPr>
            <w:tcW w:w="2915" w:type="dxa"/>
          </w:tcPr>
          <w:p w14:paraId="4DEB5558" w14:textId="77777777" w:rsidR="007E1F56" w:rsidRPr="002F116F" w:rsidRDefault="007E1F56" w:rsidP="008D1B40">
            <w:pPr>
              <w:jc w:val="center"/>
              <w:rPr>
                <w:rFonts w:cstheme="minorHAnsi"/>
                <w:b/>
                <w:sz w:val="24"/>
                <w:szCs w:val="24"/>
              </w:rPr>
            </w:pPr>
            <w:r w:rsidRPr="002F116F">
              <w:rPr>
                <w:rFonts w:cstheme="minorHAnsi"/>
                <w:b/>
                <w:sz w:val="24"/>
                <w:szCs w:val="24"/>
              </w:rPr>
              <w:t>Apply</w:t>
            </w:r>
          </w:p>
        </w:tc>
        <w:tc>
          <w:tcPr>
            <w:tcW w:w="2914" w:type="dxa"/>
          </w:tcPr>
          <w:p w14:paraId="5835E5F0" w14:textId="767D5734" w:rsidR="007E1F56" w:rsidRPr="002F116F" w:rsidRDefault="00377132" w:rsidP="008D1B40">
            <w:pPr>
              <w:jc w:val="center"/>
              <w:rPr>
                <w:rFonts w:cstheme="minorHAnsi"/>
                <w:b/>
                <w:sz w:val="24"/>
                <w:szCs w:val="24"/>
              </w:rPr>
            </w:pPr>
            <w:r w:rsidRPr="002F116F">
              <w:rPr>
                <w:rFonts w:cstheme="minorHAnsi"/>
                <w:b/>
                <w:sz w:val="24"/>
                <w:szCs w:val="24"/>
              </w:rPr>
              <w:t>I</w:t>
            </w:r>
            <w:r w:rsidR="007E1F56" w:rsidRPr="002F116F">
              <w:rPr>
                <w:rFonts w:cstheme="minorHAnsi"/>
                <w:b/>
                <w:sz w:val="24"/>
                <w:szCs w:val="24"/>
              </w:rPr>
              <w:t>nquire</w:t>
            </w:r>
          </w:p>
        </w:tc>
        <w:tc>
          <w:tcPr>
            <w:tcW w:w="2914" w:type="dxa"/>
          </w:tcPr>
          <w:p w14:paraId="26C30147" w14:textId="77777777" w:rsidR="007E1F56" w:rsidRPr="002F116F" w:rsidRDefault="007E1F56" w:rsidP="008D1B40">
            <w:pPr>
              <w:jc w:val="center"/>
              <w:rPr>
                <w:rFonts w:cstheme="minorHAnsi"/>
                <w:b/>
                <w:sz w:val="24"/>
                <w:szCs w:val="24"/>
              </w:rPr>
            </w:pPr>
            <w:r w:rsidRPr="002F116F">
              <w:rPr>
                <w:rFonts w:cstheme="minorHAnsi"/>
                <w:b/>
                <w:sz w:val="24"/>
                <w:szCs w:val="24"/>
              </w:rPr>
              <w:t>Contextualise</w:t>
            </w:r>
          </w:p>
        </w:tc>
        <w:tc>
          <w:tcPr>
            <w:tcW w:w="2922" w:type="dxa"/>
          </w:tcPr>
          <w:p w14:paraId="2214D983" w14:textId="77777777" w:rsidR="007E1F56" w:rsidRPr="002F116F" w:rsidRDefault="007E1F56" w:rsidP="008D1B40">
            <w:pPr>
              <w:jc w:val="center"/>
              <w:rPr>
                <w:rFonts w:cstheme="minorHAnsi"/>
                <w:b/>
                <w:sz w:val="24"/>
                <w:szCs w:val="24"/>
              </w:rPr>
            </w:pPr>
            <w:r w:rsidRPr="002F116F">
              <w:rPr>
                <w:rFonts w:cstheme="minorHAnsi"/>
                <w:b/>
                <w:sz w:val="24"/>
                <w:szCs w:val="24"/>
              </w:rPr>
              <w:t>Evaluate</w:t>
            </w:r>
          </w:p>
        </w:tc>
      </w:tr>
      <w:tr w:rsidR="007E1F56" w:rsidRPr="002F116F" w14:paraId="0AB24AA6" w14:textId="77777777" w:rsidTr="00ED094E">
        <w:trPr>
          <w:trHeight w:val="1539"/>
        </w:trPr>
        <w:tc>
          <w:tcPr>
            <w:tcW w:w="3240" w:type="dxa"/>
          </w:tcPr>
          <w:p w14:paraId="505B9BB5" w14:textId="1A4FE55B" w:rsidR="007E1F56" w:rsidRPr="002F116F" w:rsidRDefault="007E1F56" w:rsidP="002D3435">
            <w:pPr>
              <w:pStyle w:val="TableParagraph"/>
              <w:spacing w:line="246" w:lineRule="exact"/>
              <w:ind w:left="54"/>
              <w:jc w:val="center"/>
              <w:rPr>
                <w:rFonts w:asciiTheme="minorHAnsi" w:hAnsiTheme="minorHAnsi" w:cstheme="minorHAnsi"/>
                <w:sz w:val="24"/>
                <w:szCs w:val="24"/>
              </w:rPr>
            </w:pPr>
            <w:r w:rsidRPr="002F116F">
              <w:rPr>
                <w:rFonts w:asciiTheme="minorHAnsi" w:hAnsiTheme="minorHAnsi" w:cstheme="minorHAnsi"/>
                <w:sz w:val="24"/>
                <w:szCs w:val="24"/>
              </w:rPr>
              <w:t xml:space="preserve">Children </w:t>
            </w:r>
            <w:r w:rsidR="00564117" w:rsidRPr="002F116F">
              <w:rPr>
                <w:rFonts w:asciiTheme="minorHAnsi" w:hAnsiTheme="minorHAnsi" w:cstheme="minorHAnsi"/>
                <w:sz w:val="24"/>
                <w:szCs w:val="24"/>
              </w:rPr>
              <w:t xml:space="preserve">can </w:t>
            </w:r>
            <w:r w:rsidR="00564117" w:rsidRPr="002F116F">
              <w:rPr>
                <w:rFonts w:asciiTheme="minorHAnsi" w:hAnsiTheme="minorHAnsi" w:cstheme="minorHAnsi"/>
                <w:b/>
                <w:i/>
                <w:color w:val="0033CC"/>
                <w:sz w:val="24"/>
                <w:szCs w:val="24"/>
              </w:rPr>
              <w:t>express</w:t>
            </w:r>
            <w:r w:rsidR="00564117" w:rsidRPr="002F116F">
              <w:rPr>
                <w:rFonts w:asciiTheme="minorHAnsi" w:hAnsiTheme="minorHAnsi" w:cstheme="minorHAnsi"/>
                <w:b/>
                <w:i/>
                <w:color w:val="0033CC"/>
                <w:spacing w:val="-5"/>
                <w:sz w:val="24"/>
                <w:szCs w:val="24"/>
              </w:rPr>
              <w:t xml:space="preserve"> </w:t>
            </w:r>
            <w:r w:rsidR="00564117" w:rsidRPr="002F116F">
              <w:rPr>
                <w:rFonts w:asciiTheme="minorHAnsi" w:hAnsiTheme="minorHAnsi" w:cstheme="minorHAnsi"/>
                <w:b/>
                <w:i/>
                <w:color w:val="0033CC"/>
                <w:sz w:val="24"/>
                <w:szCs w:val="24"/>
              </w:rPr>
              <w:t>creatively</w:t>
            </w:r>
            <w:r w:rsidR="00564117" w:rsidRPr="002F116F">
              <w:rPr>
                <w:rFonts w:asciiTheme="minorHAnsi" w:hAnsiTheme="minorHAnsi" w:cstheme="minorHAnsi"/>
                <w:b/>
                <w:i/>
                <w:color w:val="0033CC"/>
                <w:spacing w:val="-4"/>
                <w:sz w:val="24"/>
                <w:szCs w:val="24"/>
              </w:rPr>
              <w:t xml:space="preserve"> </w:t>
            </w:r>
            <w:r w:rsidR="00564117" w:rsidRPr="002F116F">
              <w:rPr>
                <w:rFonts w:asciiTheme="minorHAnsi" w:hAnsiTheme="minorHAnsi" w:cstheme="minorHAnsi"/>
                <w:sz w:val="24"/>
                <w:szCs w:val="24"/>
              </w:rPr>
              <w:t>their</w:t>
            </w:r>
            <w:r w:rsidR="00564117" w:rsidRPr="002F116F">
              <w:rPr>
                <w:rFonts w:asciiTheme="minorHAnsi" w:hAnsiTheme="minorHAnsi" w:cstheme="minorHAnsi"/>
                <w:spacing w:val="-1"/>
                <w:sz w:val="24"/>
                <w:szCs w:val="24"/>
              </w:rPr>
              <w:t xml:space="preserve"> </w:t>
            </w:r>
            <w:r w:rsidR="00564117" w:rsidRPr="002F116F">
              <w:rPr>
                <w:rFonts w:asciiTheme="minorHAnsi" w:hAnsiTheme="minorHAnsi" w:cstheme="minorHAnsi"/>
                <w:sz w:val="24"/>
                <w:szCs w:val="24"/>
              </w:rPr>
              <w:t>response</w:t>
            </w:r>
            <w:r w:rsidR="00564117" w:rsidRPr="002F116F">
              <w:rPr>
                <w:rFonts w:asciiTheme="minorHAnsi" w:hAnsiTheme="minorHAnsi" w:cstheme="minorHAnsi"/>
                <w:spacing w:val="-5"/>
                <w:sz w:val="24"/>
                <w:szCs w:val="24"/>
              </w:rPr>
              <w:t xml:space="preserve"> </w:t>
            </w:r>
            <w:r w:rsidR="00564117" w:rsidRPr="002F116F">
              <w:rPr>
                <w:rFonts w:asciiTheme="minorHAnsi" w:hAnsiTheme="minorHAnsi" w:cstheme="minorHAnsi"/>
                <w:sz w:val="24"/>
                <w:szCs w:val="24"/>
              </w:rPr>
              <w:t>to</w:t>
            </w:r>
            <w:r w:rsidR="00564117" w:rsidRPr="002F116F">
              <w:rPr>
                <w:rFonts w:asciiTheme="minorHAnsi" w:hAnsiTheme="minorHAnsi" w:cstheme="minorHAnsi"/>
                <w:spacing w:val="-5"/>
                <w:sz w:val="24"/>
                <w:szCs w:val="24"/>
              </w:rPr>
              <w:t xml:space="preserve"> </w:t>
            </w:r>
            <w:r w:rsidR="00564117" w:rsidRPr="002F116F">
              <w:rPr>
                <w:rFonts w:asciiTheme="minorHAnsi" w:hAnsiTheme="minorHAnsi" w:cstheme="minorHAnsi"/>
                <w:sz w:val="24"/>
                <w:szCs w:val="24"/>
              </w:rPr>
              <w:t>their</w:t>
            </w:r>
            <w:r w:rsidR="00564117" w:rsidRPr="002F116F">
              <w:rPr>
                <w:rFonts w:asciiTheme="minorHAnsi" w:hAnsiTheme="minorHAnsi" w:cstheme="minorHAnsi"/>
                <w:spacing w:val="-2"/>
                <w:sz w:val="24"/>
                <w:szCs w:val="24"/>
              </w:rPr>
              <w:t xml:space="preserve"> </w:t>
            </w:r>
            <w:r w:rsidR="00564117" w:rsidRPr="002F116F">
              <w:rPr>
                <w:rFonts w:asciiTheme="minorHAnsi" w:hAnsiTheme="minorHAnsi" w:cstheme="minorHAnsi"/>
                <w:sz w:val="24"/>
                <w:szCs w:val="24"/>
              </w:rPr>
              <w:t>own</w:t>
            </w:r>
            <w:r w:rsidR="00564117" w:rsidRPr="002F116F">
              <w:rPr>
                <w:rFonts w:asciiTheme="minorHAnsi" w:hAnsiTheme="minorHAnsi" w:cstheme="minorHAnsi"/>
                <w:spacing w:val="-2"/>
                <w:sz w:val="24"/>
                <w:szCs w:val="24"/>
              </w:rPr>
              <w:t xml:space="preserve"> </w:t>
            </w:r>
            <w:r w:rsidR="00564117" w:rsidRPr="002F116F">
              <w:rPr>
                <w:rFonts w:asciiTheme="minorHAnsi" w:hAnsiTheme="minorHAnsi" w:cstheme="minorHAnsi"/>
                <w:sz w:val="24"/>
                <w:szCs w:val="24"/>
              </w:rPr>
              <w:t>experiences</w:t>
            </w:r>
            <w:r w:rsidR="00564117" w:rsidRPr="002F116F">
              <w:rPr>
                <w:rFonts w:asciiTheme="minorHAnsi" w:hAnsiTheme="minorHAnsi" w:cstheme="minorHAnsi"/>
                <w:spacing w:val="-3"/>
                <w:sz w:val="24"/>
                <w:szCs w:val="24"/>
              </w:rPr>
              <w:t xml:space="preserve"> </w:t>
            </w:r>
            <w:r w:rsidR="00564117" w:rsidRPr="002F116F">
              <w:rPr>
                <w:rFonts w:asciiTheme="minorHAnsi" w:hAnsiTheme="minorHAnsi" w:cstheme="minorHAnsi"/>
                <w:sz w:val="24"/>
                <w:szCs w:val="24"/>
              </w:rPr>
              <w:t>of</w:t>
            </w:r>
            <w:r w:rsidR="00564117" w:rsidRPr="002F116F">
              <w:rPr>
                <w:rFonts w:asciiTheme="minorHAnsi" w:hAnsiTheme="minorHAnsi" w:cstheme="minorHAnsi"/>
                <w:spacing w:val="-1"/>
                <w:sz w:val="24"/>
                <w:szCs w:val="24"/>
              </w:rPr>
              <w:t xml:space="preserve"> </w:t>
            </w:r>
            <w:r w:rsidR="00564117" w:rsidRPr="002F116F">
              <w:rPr>
                <w:rFonts w:asciiTheme="minorHAnsi" w:hAnsiTheme="minorHAnsi" w:cstheme="minorHAnsi"/>
                <w:sz w:val="24"/>
                <w:szCs w:val="24"/>
              </w:rPr>
              <w:t>th</w:t>
            </w:r>
            <w:r w:rsidR="002D3435" w:rsidRPr="002F116F">
              <w:rPr>
                <w:rFonts w:asciiTheme="minorHAnsi" w:hAnsiTheme="minorHAnsi" w:cstheme="minorHAnsi"/>
                <w:sz w:val="24"/>
                <w:szCs w:val="24"/>
              </w:rPr>
              <w:t xml:space="preserve">e </w:t>
            </w:r>
            <w:r w:rsidR="00564117" w:rsidRPr="002F116F">
              <w:rPr>
                <w:rFonts w:asciiTheme="minorHAnsi" w:hAnsiTheme="minorHAnsi" w:cstheme="minorHAnsi"/>
                <w:sz w:val="24"/>
                <w:szCs w:val="24"/>
              </w:rPr>
              <w:t>concepts/words</w:t>
            </w:r>
            <w:r w:rsidR="00564117" w:rsidRPr="002F116F">
              <w:rPr>
                <w:rFonts w:asciiTheme="minorHAnsi" w:hAnsiTheme="minorHAnsi" w:cstheme="minorHAnsi"/>
                <w:spacing w:val="-8"/>
                <w:sz w:val="24"/>
                <w:szCs w:val="24"/>
              </w:rPr>
              <w:t xml:space="preserve"> </w:t>
            </w:r>
            <w:r w:rsidR="00564117" w:rsidRPr="002F116F">
              <w:rPr>
                <w:rFonts w:asciiTheme="minorHAnsi" w:hAnsiTheme="minorHAnsi" w:cstheme="minorHAnsi"/>
                <w:sz w:val="24"/>
                <w:szCs w:val="24"/>
              </w:rPr>
              <w:t>introduced.</w:t>
            </w:r>
          </w:p>
        </w:tc>
        <w:tc>
          <w:tcPr>
            <w:tcW w:w="2915" w:type="dxa"/>
          </w:tcPr>
          <w:p w14:paraId="49255C6C" w14:textId="5C54D44B" w:rsidR="007E1F56" w:rsidRPr="002F116F" w:rsidRDefault="00564117" w:rsidP="00564117">
            <w:pPr>
              <w:jc w:val="center"/>
              <w:rPr>
                <w:rFonts w:cstheme="minorHAnsi"/>
                <w:sz w:val="24"/>
                <w:szCs w:val="24"/>
              </w:rPr>
            </w:pPr>
            <w:r w:rsidRPr="002F116F">
              <w:rPr>
                <w:rFonts w:cstheme="minorHAnsi"/>
                <w:spacing w:val="-2"/>
                <w:sz w:val="24"/>
                <w:szCs w:val="24"/>
              </w:rPr>
              <w:t xml:space="preserve">Children can </w:t>
            </w:r>
            <w:r w:rsidRPr="002F116F">
              <w:rPr>
                <w:rFonts w:cstheme="minorHAnsi"/>
                <w:b/>
                <w:i/>
                <w:color w:val="0033CC"/>
                <w:sz w:val="24"/>
                <w:szCs w:val="24"/>
              </w:rPr>
              <w:t>recognise</w:t>
            </w:r>
            <w:r w:rsidRPr="002F116F">
              <w:rPr>
                <w:rFonts w:cstheme="minorHAnsi"/>
                <w:b/>
                <w:i/>
                <w:spacing w:val="-5"/>
                <w:sz w:val="24"/>
                <w:szCs w:val="24"/>
              </w:rPr>
              <w:t xml:space="preserve"> </w:t>
            </w:r>
            <w:r w:rsidRPr="002F116F">
              <w:rPr>
                <w:rFonts w:cstheme="minorHAnsi"/>
                <w:sz w:val="24"/>
                <w:szCs w:val="24"/>
              </w:rPr>
              <w:t>their</w:t>
            </w:r>
            <w:r w:rsidRPr="002F116F">
              <w:rPr>
                <w:rFonts w:cstheme="minorHAnsi"/>
                <w:spacing w:val="-4"/>
                <w:sz w:val="24"/>
                <w:szCs w:val="24"/>
              </w:rPr>
              <w:t xml:space="preserve"> </w:t>
            </w:r>
            <w:r w:rsidRPr="002F116F">
              <w:rPr>
                <w:rFonts w:cstheme="minorHAnsi"/>
                <w:sz w:val="24"/>
                <w:szCs w:val="24"/>
              </w:rPr>
              <w:t>responses</w:t>
            </w:r>
            <w:r w:rsidRPr="002F116F">
              <w:rPr>
                <w:rFonts w:cstheme="minorHAnsi"/>
                <w:spacing w:val="-2"/>
                <w:sz w:val="24"/>
                <w:szCs w:val="24"/>
              </w:rPr>
              <w:t xml:space="preserve"> </w:t>
            </w:r>
            <w:r w:rsidRPr="002F116F">
              <w:rPr>
                <w:rFonts w:cstheme="minorHAnsi"/>
                <w:sz w:val="24"/>
                <w:szCs w:val="24"/>
              </w:rPr>
              <w:t>relate</w:t>
            </w:r>
            <w:r w:rsidRPr="002F116F">
              <w:rPr>
                <w:rFonts w:cstheme="minorHAnsi"/>
                <w:spacing w:val="-5"/>
                <w:sz w:val="24"/>
                <w:szCs w:val="24"/>
              </w:rPr>
              <w:t xml:space="preserve"> </w:t>
            </w:r>
            <w:r w:rsidRPr="002F116F">
              <w:rPr>
                <w:rFonts w:cstheme="minorHAnsi"/>
                <w:sz w:val="24"/>
                <w:szCs w:val="24"/>
              </w:rPr>
              <w:t>to</w:t>
            </w:r>
            <w:r w:rsidRPr="002F116F">
              <w:rPr>
                <w:rFonts w:cstheme="minorHAnsi"/>
                <w:spacing w:val="-3"/>
                <w:sz w:val="24"/>
                <w:szCs w:val="24"/>
              </w:rPr>
              <w:t xml:space="preserve"> </w:t>
            </w:r>
            <w:r w:rsidRPr="002F116F">
              <w:rPr>
                <w:rFonts w:cstheme="minorHAnsi"/>
                <w:sz w:val="24"/>
                <w:szCs w:val="24"/>
              </w:rPr>
              <w:t>events</w:t>
            </w:r>
            <w:r w:rsidRPr="002F116F">
              <w:rPr>
                <w:rFonts w:cstheme="minorHAnsi"/>
                <w:spacing w:val="-5"/>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their</w:t>
            </w:r>
            <w:r w:rsidRPr="002F116F">
              <w:rPr>
                <w:rFonts w:cstheme="minorHAnsi"/>
                <w:spacing w:val="-2"/>
                <w:sz w:val="24"/>
                <w:szCs w:val="24"/>
              </w:rPr>
              <w:t xml:space="preserve"> </w:t>
            </w:r>
            <w:r w:rsidRPr="002F116F">
              <w:rPr>
                <w:rFonts w:cstheme="minorHAnsi"/>
                <w:sz w:val="24"/>
                <w:szCs w:val="24"/>
              </w:rPr>
              <w:t>own</w:t>
            </w:r>
            <w:r w:rsidRPr="002F116F">
              <w:rPr>
                <w:rFonts w:cstheme="minorHAnsi"/>
                <w:spacing w:val="-3"/>
                <w:sz w:val="24"/>
                <w:szCs w:val="24"/>
              </w:rPr>
              <w:t xml:space="preserve"> </w:t>
            </w:r>
            <w:r w:rsidRPr="002F116F">
              <w:rPr>
                <w:rFonts w:cstheme="minorHAnsi"/>
                <w:sz w:val="24"/>
                <w:szCs w:val="24"/>
              </w:rPr>
              <w:t>lives.</w:t>
            </w:r>
          </w:p>
          <w:p w14:paraId="39576963" w14:textId="77777777" w:rsidR="007E1F56" w:rsidRPr="002F116F" w:rsidRDefault="007E1F56" w:rsidP="004D6BBD">
            <w:pPr>
              <w:jc w:val="center"/>
              <w:rPr>
                <w:rFonts w:cstheme="minorHAnsi"/>
                <w:sz w:val="24"/>
                <w:szCs w:val="24"/>
              </w:rPr>
            </w:pPr>
          </w:p>
        </w:tc>
        <w:tc>
          <w:tcPr>
            <w:tcW w:w="2914" w:type="dxa"/>
          </w:tcPr>
          <w:p w14:paraId="15318329" w14:textId="6C05A92B" w:rsidR="00564117" w:rsidRPr="002F116F" w:rsidRDefault="00564117" w:rsidP="004D6BBD">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recogn</w:t>
            </w:r>
            <w:r w:rsidRPr="0042316A">
              <w:rPr>
                <w:rFonts w:cstheme="minorHAnsi"/>
                <w:b/>
                <w:i/>
                <w:color w:val="0070C0"/>
                <w:sz w:val="24"/>
                <w:szCs w:val="24"/>
              </w:rPr>
              <w:t>ise</w:t>
            </w:r>
            <w:r w:rsidRPr="002F116F">
              <w:rPr>
                <w:rFonts w:cstheme="minorHAnsi"/>
                <w:b/>
                <w:i/>
                <w:sz w:val="24"/>
                <w:szCs w:val="24"/>
              </w:rPr>
              <w:t xml:space="preserve"> </w:t>
            </w:r>
            <w:r w:rsidRPr="002F116F">
              <w:rPr>
                <w:rFonts w:cstheme="minorHAnsi"/>
                <w:sz w:val="24"/>
                <w:szCs w:val="24"/>
              </w:rPr>
              <w:t xml:space="preserve">what has been taught about the concept/word and how </w:t>
            </w:r>
            <w:proofErr w:type="gramStart"/>
            <w:r w:rsidRPr="002F116F">
              <w:rPr>
                <w:rFonts w:cstheme="minorHAnsi"/>
                <w:sz w:val="24"/>
                <w:szCs w:val="24"/>
              </w:rPr>
              <w:t>they</w:t>
            </w:r>
            <w:r w:rsidR="00832CE9" w:rsidRPr="002F116F">
              <w:rPr>
                <w:rFonts w:cstheme="minorHAnsi"/>
                <w:sz w:val="24"/>
                <w:szCs w:val="24"/>
              </w:rPr>
              <w:t xml:space="preserve"> </w:t>
            </w:r>
            <w:r w:rsidRPr="002F116F">
              <w:rPr>
                <w:rFonts w:cstheme="minorHAnsi"/>
                <w:spacing w:val="-59"/>
                <w:sz w:val="24"/>
                <w:szCs w:val="24"/>
              </w:rPr>
              <w:t xml:space="preserve"> </w:t>
            </w:r>
            <w:r w:rsidRPr="002F116F">
              <w:rPr>
                <w:rFonts w:cstheme="minorHAnsi"/>
                <w:sz w:val="24"/>
                <w:szCs w:val="24"/>
              </w:rPr>
              <w:t>are</w:t>
            </w:r>
            <w:proofErr w:type="gramEnd"/>
            <w:r w:rsidRPr="002F116F">
              <w:rPr>
                <w:rFonts w:cstheme="minorHAnsi"/>
                <w:sz w:val="24"/>
                <w:szCs w:val="24"/>
              </w:rPr>
              <w:t xml:space="preserve"> used</w:t>
            </w:r>
            <w:r w:rsidRPr="002F116F">
              <w:rPr>
                <w:rFonts w:cstheme="minorHAnsi"/>
                <w:spacing w:val="-2"/>
                <w:sz w:val="24"/>
                <w:szCs w:val="24"/>
              </w:rPr>
              <w:t xml:space="preserve"> </w:t>
            </w:r>
            <w:r w:rsidRPr="002F116F">
              <w:rPr>
                <w:rFonts w:cstheme="minorHAnsi"/>
                <w:sz w:val="24"/>
                <w:szCs w:val="24"/>
              </w:rPr>
              <w:t>in the</w:t>
            </w:r>
            <w:r w:rsidRPr="002F116F">
              <w:rPr>
                <w:rFonts w:cstheme="minorHAnsi"/>
                <w:spacing w:val="-2"/>
                <w:sz w:val="24"/>
                <w:szCs w:val="24"/>
              </w:rPr>
              <w:t xml:space="preserve"> </w:t>
            </w:r>
            <w:r w:rsidRPr="002F116F">
              <w:rPr>
                <w:rFonts w:cstheme="minorHAnsi"/>
                <w:sz w:val="24"/>
                <w:szCs w:val="24"/>
              </w:rPr>
              <w:t>tradition</w:t>
            </w:r>
            <w:r w:rsidRPr="002F116F">
              <w:rPr>
                <w:rFonts w:cstheme="minorHAnsi"/>
                <w:spacing w:val="-2"/>
                <w:sz w:val="24"/>
                <w:szCs w:val="24"/>
              </w:rPr>
              <w:t xml:space="preserve"> </w:t>
            </w:r>
            <w:r w:rsidRPr="002F116F">
              <w:rPr>
                <w:rFonts w:cstheme="minorHAnsi"/>
                <w:sz w:val="24"/>
                <w:szCs w:val="24"/>
              </w:rPr>
              <w:t>studied.</w:t>
            </w:r>
          </w:p>
          <w:p w14:paraId="2D71CBFA" w14:textId="77777777" w:rsidR="00564117" w:rsidRPr="002F116F" w:rsidRDefault="00564117" w:rsidP="004D6BBD">
            <w:pPr>
              <w:jc w:val="center"/>
              <w:rPr>
                <w:rFonts w:cstheme="minorHAnsi"/>
                <w:sz w:val="24"/>
                <w:szCs w:val="24"/>
              </w:rPr>
            </w:pPr>
          </w:p>
          <w:p w14:paraId="6972BFBF" w14:textId="475E6A92" w:rsidR="007E1F56" w:rsidRPr="002F116F" w:rsidRDefault="007E1F56" w:rsidP="004D6BBD">
            <w:pPr>
              <w:jc w:val="center"/>
              <w:rPr>
                <w:rFonts w:cstheme="minorHAnsi"/>
                <w:sz w:val="24"/>
                <w:szCs w:val="24"/>
              </w:rPr>
            </w:pPr>
          </w:p>
        </w:tc>
        <w:tc>
          <w:tcPr>
            <w:tcW w:w="2914" w:type="dxa"/>
          </w:tcPr>
          <w:p w14:paraId="32F0AE95" w14:textId="4F913CEA" w:rsidR="00377132" w:rsidRPr="002F116F" w:rsidRDefault="00377132" w:rsidP="00377132">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recognise</w:t>
            </w:r>
            <w:r w:rsidRPr="002F116F">
              <w:rPr>
                <w:rFonts w:cstheme="minorHAnsi"/>
                <w:b/>
                <w:i/>
                <w:sz w:val="24"/>
                <w:szCs w:val="24"/>
              </w:rPr>
              <w:t xml:space="preserve"> </w:t>
            </w:r>
            <w:r w:rsidRPr="002F116F">
              <w:rPr>
                <w:rFonts w:cstheme="minorHAnsi"/>
                <w:sz w:val="24"/>
                <w:szCs w:val="24"/>
              </w:rPr>
              <w:t xml:space="preserve">what has been taught about the concept/word and how </w:t>
            </w:r>
            <w:proofErr w:type="gramStart"/>
            <w:r w:rsidRPr="002F116F">
              <w:rPr>
                <w:rFonts w:cstheme="minorHAnsi"/>
                <w:sz w:val="24"/>
                <w:szCs w:val="24"/>
              </w:rPr>
              <w:t>they</w:t>
            </w:r>
            <w:r w:rsidR="00832CE9" w:rsidRPr="002F116F">
              <w:rPr>
                <w:rFonts w:cstheme="minorHAnsi"/>
                <w:sz w:val="24"/>
                <w:szCs w:val="24"/>
              </w:rPr>
              <w:t xml:space="preserve"> </w:t>
            </w:r>
            <w:r w:rsidRPr="002F116F">
              <w:rPr>
                <w:rFonts w:cstheme="minorHAnsi"/>
                <w:spacing w:val="-59"/>
                <w:sz w:val="24"/>
                <w:szCs w:val="24"/>
              </w:rPr>
              <w:t xml:space="preserve"> </w:t>
            </w:r>
            <w:r w:rsidRPr="002F116F">
              <w:rPr>
                <w:rFonts w:cstheme="minorHAnsi"/>
                <w:sz w:val="24"/>
                <w:szCs w:val="24"/>
              </w:rPr>
              <w:t>are</w:t>
            </w:r>
            <w:proofErr w:type="gramEnd"/>
            <w:r w:rsidRPr="002F116F">
              <w:rPr>
                <w:rFonts w:cstheme="minorHAnsi"/>
                <w:sz w:val="24"/>
                <w:szCs w:val="24"/>
              </w:rPr>
              <w:t xml:space="preserve"> used</w:t>
            </w:r>
            <w:r w:rsidRPr="002F116F">
              <w:rPr>
                <w:rFonts w:cstheme="minorHAnsi"/>
                <w:spacing w:val="-2"/>
                <w:sz w:val="24"/>
                <w:szCs w:val="24"/>
              </w:rPr>
              <w:t xml:space="preserve"> </w:t>
            </w:r>
            <w:r w:rsidRPr="002F116F">
              <w:rPr>
                <w:rFonts w:cstheme="minorHAnsi"/>
                <w:sz w:val="24"/>
                <w:szCs w:val="24"/>
              </w:rPr>
              <w:t>in the</w:t>
            </w:r>
            <w:r w:rsidRPr="002F116F">
              <w:rPr>
                <w:rFonts w:cstheme="minorHAnsi"/>
                <w:spacing w:val="-2"/>
                <w:sz w:val="24"/>
                <w:szCs w:val="24"/>
              </w:rPr>
              <w:t xml:space="preserve"> </w:t>
            </w:r>
            <w:r w:rsidRPr="002F116F">
              <w:rPr>
                <w:rFonts w:cstheme="minorHAnsi"/>
                <w:sz w:val="24"/>
                <w:szCs w:val="24"/>
              </w:rPr>
              <w:t>tradition</w:t>
            </w:r>
            <w:r w:rsidRPr="002F116F">
              <w:rPr>
                <w:rFonts w:cstheme="minorHAnsi"/>
                <w:spacing w:val="-2"/>
                <w:sz w:val="24"/>
                <w:szCs w:val="24"/>
              </w:rPr>
              <w:t xml:space="preserve"> </w:t>
            </w:r>
            <w:r w:rsidRPr="002F116F">
              <w:rPr>
                <w:rFonts w:cstheme="minorHAnsi"/>
                <w:sz w:val="24"/>
                <w:szCs w:val="24"/>
              </w:rPr>
              <w:t>studied.</w:t>
            </w:r>
          </w:p>
          <w:p w14:paraId="7232F8D8" w14:textId="2AD11A74" w:rsidR="007E1F56" w:rsidRPr="002F116F" w:rsidRDefault="007E1F56" w:rsidP="004D6BBD">
            <w:pPr>
              <w:jc w:val="center"/>
              <w:rPr>
                <w:rFonts w:cstheme="minorHAnsi"/>
                <w:sz w:val="24"/>
                <w:szCs w:val="24"/>
              </w:rPr>
            </w:pPr>
          </w:p>
        </w:tc>
        <w:tc>
          <w:tcPr>
            <w:tcW w:w="2922" w:type="dxa"/>
          </w:tcPr>
          <w:p w14:paraId="28817D57" w14:textId="737BB618" w:rsidR="007E1F56" w:rsidRPr="002F116F" w:rsidRDefault="00377132" w:rsidP="004D6BBD">
            <w:pPr>
              <w:jc w:val="center"/>
              <w:rPr>
                <w:rFonts w:cstheme="minorHAnsi"/>
                <w:sz w:val="24"/>
                <w:szCs w:val="24"/>
              </w:rPr>
            </w:pPr>
            <w:r w:rsidRPr="002F116F">
              <w:rPr>
                <w:rFonts w:cstheme="minorHAnsi"/>
                <w:sz w:val="24"/>
                <w:szCs w:val="24"/>
              </w:rPr>
              <w:t xml:space="preserve">In </w:t>
            </w:r>
            <w:r w:rsidRPr="002F116F">
              <w:rPr>
                <w:rFonts w:cstheme="minorHAnsi"/>
                <w:b/>
                <w:i/>
                <w:color w:val="0033CC"/>
                <w:sz w:val="24"/>
                <w:szCs w:val="24"/>
              </w:rPr>
              <w:t xml:space="preserve">simple terms children recognise something of the value </w:t>
            </w:r>
            <w:r w:rsidRPr="002F116F">
              <w:rPr>
                <w:rFonts w:cstheme="minorHAnsi"/>
                <w:sz w:val="24"/>
                <w:szCs w:val="24"/>
              </w:rPr>
              <w:t>of these</w:t>
            </w:r>
            <w:r w:rsidRPr="002F116F">
              <w:rPr>
                <w:rFonts w:cstheme="minorHAnsi"/>
                <w:spacing w:val="1"/>
                <w:sz w:val="24"/>
                <w:szCs w:val="24"/>
              </w:rPr>
              <w:t xml:space="preserve"> </w:t>
            </w:r>
            <w:r w:rsidRPr="002F116F">
              <w:rPr>
                <w:rFonts w:cstheme="minorHAnsi"/>
                <w:sz w:val="24"/>
                <w:szCs w:val="24"/>
              </w:rPr>
              <w:t>concepts/words</w:t>
            </w:r>
            <w:r w:rsidRPr="002F116F">
              <w:rPr>
                <w:rFonts w:cstheme="minorHAnsi"/>
                <w:spacing w:val="-3"/>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w:t>
            </w:r>
            <w:r w:rsidRPr="002F116F">
              <w:rPr>
                <w:rFonts w:cstheme="minorHAnsi"/>
                <w:spacing w:val="-5"/>
                <w:sz w:val="24"/>
                <w:szCs w:val="24"/>
              </w:rPr>
              <w:t xml:space="preserve"> </w:t>
            </w:r>
            <w:r w:rsidRPr="002F116F">
              <w:rPr>
                <w:rFonts w:cstheme="minorHAnsi"/>
                <w:sz w:val="24"/>
                <w:szCs w:val="24"/>
              </w:rPr>
              <w:t>lives</w:t>
            </w:r>
            <w:r w:rsidRPr="002F116F">
              <w:rPr>
                <w:rFonts w:cstheme="minorHAnsi"/>
                <w:spacing w:val="-3"/>
                <w:sz w:val="24"/>
                <w:szCs w:val="24"/>
              </w:rPr>
              <w:t xml:space="preserve"> </w:t>
            </w:r>
            <w:r w:rsidRPr="002F116F">
              <w:rPr>
                <w:rFonts w:cstheme="minorHAnsi"/>
                <w:sz w:val="24"/>
                <w:szCs w:val="24"/>
              </w:rPr>
              <w:t>of</w:t>
            </w:r>
            <w:r w:rsidRPr="002F116F">
              <w:rPr>
                <w:rFonts w:cstheme="minorHAnsi"/>
                <w:spacing w:val="-1"/>
                <w:sz w:val="24"/>
                <w:szCs w:val="24"/>
              </w:rPr>
              <w:t xml:space="preserve"> </w:t>
            </w:r>
            <w:r w:rsidRPr="002F116F">
              <w:rPr>
                <w:rFonts w:cstheme="minorHAnsi"/>
                <w:sz w:val="24"/>
                <w:szCs w:val="24"/>
              </w:rPr>
              <w:t>those</w:t>
            </w:r>
            <w:r w:rsidRPr="002F116F">
              <w:rPr>
                <w:rFonts w:cstheme="minorHAnsi"/>
                <w:spacing w:val="-3"/>
                <w:sz w:val="24"/>
                <w:szCs w:val="24"/>
              </w:rPr>
              <w:t xml:space="preserve"> </w:t>
            </w:r>
            <w:r w:rsidRPr="002F116F">
              <w:rPr>
                <w:rFonts w:cstheme="minorHAnsi"/>
                <w:sz w:val="24"/>
                <w:szCs w:val="24"/>
              </w:rPr>
              <w:t>living</w:t>
            </w:r>
            <w:r w:rsidRPr="002F116F">
              <w:rPr>
                <w:rFonts w:cstheme="minorHAnsi"/>
                <w:spacing w:val="-1"/>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w:t>
            </w:r>
            <w:r w:rsidRPr="002F116F">
              <w:rPr>
                <w:rFonts w:cstheme="minorHAnsi"/>
                <w:spacing w:val="-5"/>
                <w:sz w:val="24"/>
                <w:szCs w:val="24"/>
              </w:rPr>
              <w:t xml:space="preserve"> </w:t>
            </w:r>
            <w:r w:rsidRPr="002F116F">
              <w:rPr>
                <w:rFonts w:cstheme="minorHAnsi"/>
                <w:sz w:val="24"/>
                <w:szCs w:val="24"/>
              </w:rPr>
              <w:t>traditions</w:t>
            </w:r>
            <w:r w:rsidRPr="002F116F">
              <w:rPr>
                <w:rFonts w:cstheme="minorHAnsi"/>
                <w:spacing w:val="-2"/>
                <w:sz w:val="24"/>
                <w:szCs w:val="24"/>
              </w:rPr>
              <w:t xml:space="preserve"> </w:t>
            </w:r>
            <w:r w:rsidRPr="002F116F">
              <w:rPr>
                <w:rFonts w:cstheme="minorHAnsi"/>
                <w:sz w:val="24"/>
                <w:szCs w:val="24"/>
              </w:rPr>
              <w:t>studied</w:t>
            </w:r>
            <w:r w:rsidRPr="002F116F">
              <w:rPr>
                <w:rFonts w:cstheme="minorHAnsi"/>
                <w:spacing w:val="-3"/>
                <w:sz w:val="24"/>
                <w:szCs w:val="24"/>
              </w:rPr>
              <w:t xml:space="preserve"> </w:t>
            </w:r>
            <w:r w:rsidRPr="002F116F">
              <w:rPr>
                <w:rFonts w:cstheme="minorHAnsi"/>
                <w:sz w:val="24"/>
                <w:szCs w:val="24"/>
              </w:rPr>
              <w:t>as</w:t>
            </w:r>
            <w:r w:rsidRPr="002F116F">
              <w:rPr>
                <w:rFonts w:cstheme="minorHAnsi"/>
                <w:spacing w:val="-2"/>
                <w:sz w:val="24"/>
                <w:szCs w:val="24"/>
              </w:rPr>
              <w:t xml:space="preserve"> </w:t>
            </w:r>
            <w:r w:rsidRPr="002F116F">
              <w:rPr>
                <w:rFonts w:cstheme="minorHAnsi"/>
                <w:sz w:val="24"/>
                <w:szCs w:val="24"/>
              </w:rPr>
              <w:t>well</w:t>
            </w:r>
            <w:r w:rsidRPr="002F116F">
              <w:rPr>
                <w:rFonts w:cstheme="minorHAnsi"/>
                <w:spacing w:val="-3"/>
                <w:sz w:val="24"/>
                <w:szCs w:val="24"/>
              </w:rPr>
              <w:t xml:space="preserve"> </w:t>
            </w:r>
            <w:proofErr w:type="gramStart"/>
            <w:r w:rsidRPr="002F116F">
              <w:rPr>
                <w:rFonts w:cstheme="minorHAnsi"/>
                <w:sz w:val="24"/>
                <w:szCs w:val="24"/>
              </w:rPr>
              <w:t>as</w:t>
            </w:r>
            <w:r w:rsidR="00832CE9" w:rsidRPr="002F116F">
              <w:rPr>
                <w:rFonts w:cstheme="minorHAnsi"/>
                <w:sz w:val="24"/>
                <w:szCs w:val="24"/>
              </w:rPr>
              <w:t xml:space="preserve"> </w:t>
            </w:r>
            <w:r w:rsidRPr="002F116F">
              <w:rPr>
                <w:rFonts w:cstheme="minorHAnsi"/>
                <w:spacing w:val="-59"/>
                <w:sz w:val="24"/>
                <w:szCs w:val="24"/>
              </w:rPr>
              <w:t xml:space="preserve"> </w:t>
            </w:r>
            <w:r w:rsidRPr="002F116F">
              <w:rPr>
                <w:rFonts w:cstheme="minorHAnsi"/>
                <w:sz w:val="24"/>
                <w:szCs w:val="24"/>
              </w:rPr>
              <w:t>for</w:t>
            </w:r>
            <w:proofErr w:type="gramEnd"/>
            <w:r w:rsidRPr="002F116F">
              <w:rPr>
                <w:rFonts w:cstheme="minorHAnsi"/>
                <w:spacing w:val="-2"/>
                <w:sz w:val="24"/>
                <w:szCs w:val="24"/>
              </w:rPr>
              <w:t xml:space="preserve"> </w:t>
            </w:r>
            <w:r w:rsidRPr="002F116F">
              <w:rPr>
                <w:rFonts w:cstheme="minorHAnsi"/>
                <w:sz w:val="24"/>
                <w:szCs w:val="24"/>
              </w:rPr>
              <w:t>their</w:t>
            </w:r>
            <w:r w:rsidRPr="002F116F">
              <w:rPr>
                <w:rFonts w:cstheme="minorHAnsi"/>
                <w:spacing w:val="-1"/>
                <w:sz w:val="24"/>
                <w:szCs w:val="24"/>
              </w:rPr>
              <w:t xml:space="preserve"> </w:t>
            </w:r>
            <w:r w:rsidRPr="002F116F">
              <w:rPr>
                <w:rFonts w:cstheme="minorHAnsi"/>
                <w:sz w:val="24"/>
                <w:szCs w:val="24"/>
              </w:rPr>
              <w:t>own lives and</w:t>
            </w:r>
            <w:r w:rsidRPr="002F116F">
              <w:rPr>
                <w:rFonts w:cstheme="minorHAnsi"/>
                <w:spacing w:val="-1"/>
                <w:sz w:val="24"/>
                <w:szCs w:val="24"/>
              </w:rPr>
              <w:t xml:space="preserve"> </w:t>
            </w:r>
            <w:r w:rsidRPr="002F116F">
              <w:rPr>
                <w:rFonts w:cstheme="minorHAnsi"/>
                <w:sz w:val="24"/>
                <w:szCs w:val="24"/>
              </w:rPr>
              <w:t>communities.</w:t>
            </w:r>
          </w:p>
        </w:tc>
      </w:tr>
    </w:tbl>
    <w:p w14:paraId="74E68630" w14:textId="77777777" w:rsidR="0004579F" w:rsidRPr="002F116F" w:rsidRDefault="0004579F" w:rsidP="000D6370">
      <w:pPr>
        <w:jc w:val="center"/>
        <w:rPr>
          <w:rFonts w:cstheme="minorHAnsi"/>
          <w:b/>
          <w:sz w:val="24"/>
          <w:szCs w:val="24"/>
        </w:rPr>
      </w:pPr>
    </w:p>
    <w:tbl>
      <w:tblPr>
        <w:tblStyle w:val="TableGrid"/>
        <w:tblW w:w="14884" w:type="dxa"/>
        <w:tblInd w:w="-5" w:type="dxa"/>
        <w:tblLook w:val="04A0" w:firstRow="1" w:lastRow="0" w:firstColumn="1" w:lastColumn="0" w:noHBand="0" w:noVBand="1"/>
      </w:tblPr>
      <w:tblGrid>
        <w:gridCol w:w="4253"/>
        <w:gridCol w:w="8221"/>
        <w:gridCol w:w="2410"/>
      </w:tblGrid>
      <w:tr w:rsidR="0003620D" w:rsidRPr="002F116F" w14:paraId="1DED6BF4" w14:textId="77777777" w:rsidTr="0003620D">
        <w:trPr>
          <w:trHeight w:val="480"/>
        </w:trPr>
        <w:tc>
          <w:tcPr>
            <w:tcW w:w="4253" w:type="dxa"/>
            <w:shd w:val="clear" w:color="auto" w:fill="D9D9D9" w:themeFill="background1" w:themeFillShade="D9"/>
            <w:vAlign w:val="center"/>
          </w:tcPr>
          <w:p w14:paraId="62304509" w14:textId="2B625A1C" w:rsidR="0003620D" w:rsidRPr="002F116F" w:rsidRDefault="0003620D" w:rsidP="00E6704C">
            <w:pPr>
              <w:jc w:val="center"/>
              <w:rPr>
                <w:rFonts w:cstheme="minorHAnsi"/>
                <w:b/>
                <w:sz w:val="24"/>
                <w:szCs w:val="24"/>
              </w:rPr>
            </w:pPr>
            <w:r w:rsidRPr="002F116F">
              <w:rPr>
                <w:rFonts w:cstheme="minorHAnsi"/>
                <w:b/>
                <w:sz w:val="24"/>
                <w:szCs w:val="24"/>
              </w:rPr>
              <w:t>Key vocab to secure for ARE</w:t>
            </w:r>
          </w:p>
        </w:tc>
        <w:tc>
          <w:tcPr>
            <w:tcW w:w="8221" w:type="dxa"/>
            <w:shd w:val="clear" w:color="auto" w:fill="D9D9D9" w:themeFill="background1" w:themeFillShade="D9"/>
            <w:vAlign w:val="center"/>
          </w:tcPr>
          <w:p w14:paraId="70D544C8" w14:textId="77777777" w:rsidR="0003620D" w:rsidRPr="002F116F" w:rsidRDefault="0003620D" w:rsidP="004A3ED8">
            <w:pPr>
              <w:rPr>
                <w:rFonts w:cstheme="minorHAnsi"/>
                <w:b/>
                <w:sz w:val="24"/>
                <w:szCs w:val="24"/>
              </w:rPr>
            </w:pPr>
            <w:r w:rsidRPr="002F116F">
              <w:rPr>
                <w:rFonts w:cstheme="minorHAnsi"/>
                <w:b/>
                <w:sz w:val="24"/>
                <w:szCs w:val="24"/>
              </w:rPr>
              <w:t xml:space="preserve">How has learning </w:t>
            </w:r>
            <w:r w:rsidRPr="002F116F">
              <w:rPr>
                <w:rFonts w:cstheme="minorHAnsi"/>
                <w:b/>
                <w:sz w:val="24"/>
                <w:szCs w:val="24"/>
                <w:u w:val="single"/>
              </w:rPr>
              <w:t>last year</w:t>
            </w:r>
            <w:r w:rsidRPr="002F116F">
              <w:rPr>
                <w:rFonts w:cstheme="minorHAnsi"/>
                <w:b/>
                <w:sz w:val="24"/>
                <w:szCs w:val="24"/>
              </w:rPr>
              <w:t xml:space="preserve"> equipped pupils to achieve age-related expectations?</w:t>
            </w:r>
          </w:p>
        </w:tc>
        <w:tc>
          <w:tcPr>
            <w:tcW w:w="2410" w:type="dxa"/>
            <w:shd w:val="clear" w:color="auto" w:fill="D9D9D9" w:themeFill="background1" w:themeFillShade="D9"/>
            <w:vAlign w:val="center"/>
          </w:tcPr>
          <w:p w14:paraId="40BC96AE" w14:textId="71AB36D2" w:rsidR="0003620D" w:rsidRPr="002F116F" w:rsidRDefault="000C4F40" w:rsidP="00C9753B">
            <w:pPr>
              <w:jc w:val="center"/>
              <w:rPr>
                <w:rFonts w:cstheme="minorHAnsi"/>
                <w:b/>
                <w:sz w:val="24"/>
                <w:szCs w:val="24"/>
              </w:rPr>
            </w:pPr>
            <w:r w:rsidRPr="002F116F">
              <w:rPr>
                <w:rFonts w:cstheme="minorHAnsi"/>
                <w:b/>
                <w:sz w:val="24"/>
                <w:szCs w:val="24"/>
              </w:rPr>
              <w:t>Key assessment details</w:t>
            </w:r>
          </w:p>
        </w:tc>
      </w:tr>
      <w:tr w:rsidR="0003620D" w:rsidRPr="002F116F" w14:paraId="40DC3339" w14:textId="77777777" w:rsidTr="0003620D">
        <w:trPr>
          <w:trHeight w:val="699"/>
        </w:trPr>
        <w:tc>
          <w:tcPr>
            <w:tcW w:w="4253" w:type="dxa"/>
          </w:tcPr>
          <w:p w14:paraId="684629C4" w14:textId="77777777" w:rsidR="0003620D" w:rsidRPr="002F116F" w:rsidRDefault="0003620D" w:rsidP="00C9753B">
            <w:pPr>
              <w:rPr>
                <w:rFonts w:cstheme="minorHAnsi"/>
                <w:b/>
                <w:sz w:val="24"/>
                <w:szCs w:val="24"/>
                <w:u w:val="single"/>
              </w:rPr>
            </w:pPr>
            <w:r w:rsidRPr="002F116F">
              <w:rPr>
                <w:rFonts w:cstheme="minorHAnsi"/>
                <w:b/>
                <w:sz w:val="24"/>
                <w:szCs w:val="24"/>
                <w:u w:val="single"/>
              </w:rPr>
              <w:t xml:space="preserve">Concepts </w:t>
            </w:r>
          </w:p>
          <w:p w14:paraId="66BD3D49" w14:textId="77777777" w:rsidR="0003620D" w:rsidRPr="002F116F" w:rsidRDefault="0003620D" w:rsidP="00ED094E">
            <w:pPr>
              <w:rPr>
                <w:rFonts w:cstheme="minorHAnsi"/>
                <w:i/>
                <w:sz w:val="24"/>
                <w:szCs w:val="24"/>
                <w:u w:val="single"/>
              </w:rPr>
            </w:pPr>
            <w:r w:rsidRPr="002F116F">
              <w:rPr>
                <w:rFonts w:cstheme="minorHAnsi"/>
                <w:i/>
                <w:sz w:val="24"/>
                <w:szCs w:val="24"/>
              </w:rPr>
              <w:t>‘A’ concepts, common to all people</w:t>
            </w:r>
          </w:p>
          <w:p w14:paraId="28B5867B" w14:textId="77777777" w:rsidR="00F573CB" w:rsidRPr="002F116F" w:rsidRDefault="007A39A1" w:rsidP="00C9753B">
            <w:pPr>
              <w:pStyle w:val="ListParagraph"/>
              <w:numPr>
                <w:ilvl w:val="0"/>
                <w:numId w:val="15"/>
              </w:numPr>
              <w:rPr>
                <w:rFonts w:asciiTheme="minorHAnsi" w:hAnsiTheme="minorHAnsi" w:cstheme="minorHAnsi"/>
                <w:sz w:val="24"/>
                <w:szCs w:val="24"/>
              </w:rPr>
            </w:pPr>
            <w:r w:rsidRPr="002F116F">
              <w:rPr>
                <w:rFonts w:asciiTheme="minorHAnsi" w:hAnsiTheme="minorHAnsi" w:cstheme="minorHAnsi"/>
                <w:sz w:val="24"/>
                <w:szCs w:val="24"/>
              </w:rPr>
              <w:t>Creation, Journeys, Belonging, Sadness and Happiness,</w:t>
            </w:r>
            <w:r w:rsidR="00F573CB" w:rsidRPr="002F116F">
              <w:rPr>
                <w:rFonts w:asciiTheme="minorHAnsi" w:hAnsiTheme="minorHAnsi" w:cstheme="minorHAnsi"/>
                <w:sz w:val="24"/>
                <w:szCs w:val="24"/>
              </w:rPr>
              <w:t xml:space="preserve"> Friendliness</w:t>
            </w:r>
          </w:p>
          <w:p w14:paraId="56F4DF5E" w14:textId="77777777" w:rsidR="00F573CB" w:rsidRPr="002F116F" w:rsidRDefault="00F573CB" w:rsidP="00F573CB">
            <w:pPr>
              <w:rPr>
                <w:rFonts w:cstheme="minorHAnsi"/>
                <w:i/>
                <w:sz w:val="24"/>
                <w:szCs w:val="24"/>
              </w:rPr>
            </w:pPr>
            <w:r w:rsidRPr="002F116F">
              <w:rPr>
                <w:rFonts w:cstheme="minorHAnsi"/>
                <w:i/>
                <w:sz w:val="24"/>
                <w:szCs w:val="24"/>
              </w:rPr>
              <w:t>‘B’ concepts, shared by many religions</w:t>
            </w:r>
          </w:p>
          <w:p w14:paraId="672739DE" w14:textId="77777777" w:rsidR="00F573CB" w:rsidRPr="002F116F" w:rsidRDefault="00F573CB" w:rsidP="00C9753B">
            <w:pPr>
              <w:pStyle w:val="ListParagraph"/>
              <w:numPr>
                <w:ilvl w:val="0"/>
                <w:numId w:val="15"/>
              </w:numPr>
              <w:rPr>
                <w:rFonts w:asciiTheme="minorHAnsi" w:hAnsiTheme="minorHAnsi" w:cstheme="minorHAnsi"/>
                <w:sz w:val="24"/>
                <w:szCs w:val="24"/>
              </w:rPr>
            </w:pPr>
          </w:p>
          <w:p w14:paraId="6166BEEA" w14:textId="0B2A0C51" w:rsidR="0003620D" w:rsidRPr="002F116F" w:rsidRDefault="007A39A1" w:rsidP="00C9753B">
            <w:pPr>
              <w:pStyle w:val="ListParagraph"/>
              <w:numPr>
                <w:ilvl w:val="0"/>
                <w:numId w:val="15"/>
              </w:numPr>
              <w:rPr>
                <w:rFonts w:asciiTheme="minorHAnsi" w:hAnsiTheme="minorHAnsi" w:cstheme="minorHAnsi"/>
                <w:sz w:val="24"/>
                <w:szCs w:val="24"/>
              </w:rPr>
            </w:pPr>
            <w:r w:rsidRPr="002F116F">
              <w:rPr>
                <w:rFonts w:asciiTheme="minorHAnsi" w:hAnsiTheme="minorHAnsi" w:cstheme="minorHAnsi"/>
                <w:sz w:val="24"/>
                <w:szCs w:val="24"/>
              </w:rPr>
              <w:t>God</w:t>
            </w:r>
          </w:p>
          <w:p w14:paraId="3DB70E5E" w14:textId="6661E506" w:rsidR="0003620D" w:rsidRPr="002F116F" w:rsidRDefault="00F13544" w:rsidP="00C9753B">
            <w:pPr>
              <w:rPr>
                <w:rFonts w:cstheme="minorHAnsi"/>
                <w:b/>
                <w:sz w:val="24"/>
                <w:szCs w:val="24"/>
                <w:u w:val="single"/>
              </w:rPr>
            </w:pPr>
            <w:r w:rsidRPr="002F116F">
              <w:rPr>
                <w:rFonts w:cstheme="minorHAnsi"/>
                <w:b/>
                <w:sz w:val="24"/>
                <w:szCs w:val="24"/>
                <w:u w:val="single"/>
              </w:rPr>
              <w:t>Christian traditions</w:t>
            </w:r>
          </w:p>
          <w:p w14:paraId="32AF138D" w14:textId="77777777" w:rsidR="0003620D" w:rsidRPr="002F116F" w:rsidRDefault="0003620D" w:rsidP="00C9753B">
            <w:pPr>
              <w:rPr>
                <w:rFonts w:cstheme="minorHAnsi"/>
                <w:sz w:val="24"/>
                <w:szCs w:val="24"/>
              </w:rPr>
            </w:pPr>
            <w:r w:rsidRPr="002F116F">
              <w:rPr>
                <w:rFonts w:cstheme="minorHAnsi"/>
                <w:sz w:val="24"/>
                <w:szCs w:val="24"/>
              </w:rPr>
              <w:t>Creation, genesis, Bethlehem, Gospels, nativity, Nazareth, Gabriel, Mary, Joseph, angels, shepherds</w:t>
            </w:r>
          </w:p>
          <w:p w14:paraId="018DD52E" w14:textId="77777777" w:rsidR="0003620D" w:rsidRPr="002F116F" w:rsidRDefault="0003620D" w:rsidP="00C9753B">
            <w:pPr>
              <w:rPr>
                <w:rFonts w:cstheme="minorHAnsi"/>
                <w:sz w:val="24"/>
                <w:szCs w:val="24"/>
              </w:rPr>
            </w:pPr>
          </w:p>
          <w:p w14:paraId="3937E7BB" w14:textId="249449F9" w:rsidR="0003620D" w:rsidRPr="002F116F" w:rsidRDefault="00F13544" w:rsidP="00C9753B">
            <w:pPr>
              <w:rPr>
                <w:rFonts w:cstheme="minorHAnsi"/>
                <w:b/>
                <w:sz w:val="24"/>
                <w:szCs w:val="24"/>
                <w:u w:val="single"/>
              </w:rPr>
            </w:pPr>
            <w:r w:rsidRPr="002F116F">
              <w:rPr>
                <w:rFonts w:cstheme="minorHAnsi"/>
                <w:b/>
                <w:sz w:val="24"/>
                <w:szCs w:val="24"/>
                <w:u w:val="single"/>
              </w:rPr>
              <w:t>Jewish traditions</w:t>
            </w:r>
          </w:p>
          <w:p w14:paraId="30C1B63F" w14:textId="2C392286" w:rsidR="0003620D" w:rsidRPr="002F116F" w:rsidRDefault="001637CB" w:rsidP="007A39A1">
            <w:pPr>
              <w:rPr>
                <w:rFonts w:cstheme="minorHAnsi"/>
                <w:sz w:val="24"/>
                <w:szCs w:val="24"/>
              </w:rPr>
            </w:pPr>
            <w:r w:rsidRPr="002F116F">
              <w:rPr>
                <w:rFonts w:cstheme="minorHAnsi"/>
                <w:sz w:val="24"/>
                <w:szCs w:val="24"/>
              </w:rPr>
              <w:t xml:space="preserve">Shabbat, </w:t>
            </w:r>
          </w:p>
        </w:tc>
        <w:tc>
          <w:tcPr>
            <w:tcW w:w="8221" w:type="dxa"/>
          </w:tcPr>
          <w:p w14:paraId="22FF896C" w14:textId="54356C24" w:rsidR="00FD5CA9" w:rsidRPr="002F116F" w:rsidRDefault="00FD5CA9" w:rsidP="00CC74EF">
            <w:pPr>
              <w:rPr>
                <w:rFonts w:cstheme="minorHAnsi"/>
                <w:b/>
                <w:sz w:val="24"/>
                <w:szCs w:val="24"/>
              </w:rPr>
            </w:pPr>
            <w:r w:rsidRPr="002F116F">
              <w:rPr>
                <w:rFonts w:cstheme="minorHAnsi"/>
                <w:b/>
                <w:sz w:val="24"/>
                <w:szCs w:val="24"/>
              </w:rPr>
              <w:t>Statuto</w:t>
            </w:r>
            <w:r w:rsidR="00EF4C56" w:rsidRPr="002F116F">
              <w:rPr>
                <w:rFonts w:cstheme="minorHAnsi"/>
                <w:b/>
                <w:sz w:val="24"/>
                <w:szCs w:val="24"/>
              </w:rPr>
              <w:t>ry framework for the EYFS (</w:t>
            </w:r>
            <w:r w:rsidRPr="002F116F">
              <w:rPr>
                <w:rFonts w:cstheme="minorHAnsi"/>
                <w:b/>
                <w:sz w:val="24"/>
                <w:szCs w:val="24"/>
              </w:rPr>
              <w:t>Sep 2021)</w:t>
            </w:r>
          </w:p>
          <w:p w14:paraId="41ACCB7D" w14:textId="436969A0" w:rsidR="00FD5CA9" w:rsidRPr="002F116F" w:rsidRDefault="00FD5CA9" w:rsidP="00CC74EF">
            <w:pPr>
              <w:rPr>
                <w:rFonts w:cstheme="minorHAnsi"/>
                <w:sz w:val="24"/>
                <w:szCs w:val="24"/>
                <w:u w:val="single"/>
              </w:rPr>
            </w:pPr>
            <w:r w:rsidRPr="002F116F">
              <w:rPr>
                <w:rFonts w:cstheme="minorHAnsi"/>
                <w:sz w:val="24"/>
                <w:szCs w:val="24"/>
                <w:u w:val="single"/>
              </w:rPr>
              <w:t xml:space="preserve">ELG: People, Culture and Communities </w:t>
            </w:r>
          </w:p>
          <w:p w14:paraId="313D9D49" w14:textId="63521737" w:rsidR="0003620D" w:rsidRPr="002F116F" w:rsidRDefault="00FD5CA9" w:rsidP="00EF4C56">
            <w:pPr>
              <w:pStyle w:val="ListParagraph"/>
              <w:numPr>
                <w:ilvl w:val="0"/>
                <w:numId w:val="15"/>
              </w:numPr>
              <w:rPr>
                <w:rFonts w:asciiTheme="minorHAnsi" w:hAnsiTheme="minorHAnsi" w:cstheme="minorHAnsi"/>
                <w:sz w:val="24"/>
                <w:szCs w:val="24"/>
              </w:rPr>
            </w:pPr>
            <w:r w:rsidRPr="002F116F">
              <w:rPr>
                <w:rFonts w:asciiTheme="minorHAnsi" w:hAnsiTheme="minorHAnsi" w:cstheme="minorHAnsi"/>
                <w:sz w:val="24"/>
                <w:szCs w:val="24"/>
              </w:rPr>
              <w:t>Know some similarities and differences between different religious and cultural communities in this country, drawing on their experiences and what has been read in class.</w:t>
            </w:r>
          </w:p>
          <w:p w14:paraId="0315391F" w14:textId="77777777" w:rsidR="00FD5CA9" w:rsidRPr="002F116F" w:rsidRDefault="00FD5CA9" w:rsidP="00CC74EF">
            <w:pPr>
              <w:rPr>
                <w:rFonts w:cstheme="minorHAnsi"/>
                <w:sz w:val="24"/>
                <w:szCs w:val="24"/>
                <w:u w:val="single"/>
              </w:rPr>
            </w:pPr>
          </w:p>
          <w:p w14:paraId="23C7D10A" w14:textId="77777777" w:rsidR="0003620D" w:rsidRPr="002F116F" w:rsidRDefault="0003620D" w:rsidP="00CC74EF">
            <w:pPr>
              <w:rPr>
                <w:rFonts w:cstheme="minorHAnsi"/>
                <w:sz w:val="24"/>
                <w:szCs w:val="24"/>
              </w:rPr>
            </w:pPr>
            <w:r w:rsidRPr="002F116F">
              <w:rPr>
                <w:rFonts w:cstheme="minorHAnsi"/>
                <w:b/>
                <w:sz w:val="24"/>
                <w:szCs w:val="24"/>
                <w:u w:val="single"/>
              </w:rPr>
              <w:t>God/creation UC unit</w:t>
            </w:r>
            <w:r w:rsidRPr="002F116F">
              <w:rPr>
                <w:rFonts w:cstheme="minorHAnsi"/>
                <w:b/>
                <w:sz w:val="24"/>
                <w:szCs w:val="24"/>
              </w:rPr>
              <w:t>:</w:t>
            </w:r>
            <w:r w:rsidRPr="002F116F">
              <w:rPr>
                <w:rFonts w:cstheme="minorHAnsi"/>
                <w:sz w:val="24"/>
                <w:szCs w:val="24"/>
              </w:rPr>
              <w:t xml:space="preserve"> Children will know - </w:t>
            </w:r>
          </w:p>
          <w:p w14:paraId="43AB261A" w14:textId="77777777" w:rsidR="0003620D" w:rsidRPr="002F116F" w:rsidRDefault="0003620D" w:rsidP="00CC74EF">
            <w:pPr>
              <w:pStyle w:val="ListParagraph"/>
              <w:numPr>
                <w:ilvl w:val="0"/>
                <w:numId w:val="13"/>
              </w:numPr>
              <w:rPr>
                <w:rFonts w:asciiTheme="minorHAnsi" w:hAnsiTheme="minorHAnsi" w:cstheme="minorHAnsi"/>
                <w:sz w:val="24"/>
                <w:szCs w:val="24"/>
              </w:rPr>
            </w:pPr>
            <w:r w:rsidRPr="002F116F">
              <w:rPr>
                <w:rFonts w:asciiTheme="minorHAnsi" w:hAnsiTheme="minorHAnsi" w:cstheme="minorHAnsi"/>
                <w:sz w:val="24"/>
                <w:szCs w:val="24"/>
              </w:rPr>
              <w:t>The word God is a name</w:t>
            </w:r>
          </w:p>
          <w:p w14:paraId="17E19980" w14:textId="77777777" w:rsidR="0003620D" w:rsidRPr="002F116F" w:rsidRDefault="0003620D" w:rsidP="00CC74EF">
            <w:pPr>
              <w:pStyle w:val="ListParagraph"/>
              <w:numPr>
                <w:ilvl w:val="0"/>
                <w:numId w:val="13"/>
              </w:numPr>
              <w:rPr>
                <w:rFonts w:asciiTheme="minorHAnsi" w:hAnsiTheme="minorHAnsi" w:cstheme="minorHAnsi"/>
                <w:sz w:val="24"/>
                <w:szCs w:val="24"/>
              </w:rPr>
            </w:pPr>
            <w:r w:rsidRPr="002F116F">
              <w:rPr>
                <w:rFonts w:asciiTheme="minorHAnsi" w:hAnsiTheme="minorHAnsi" w:cstheme="minorHAnsi"/>
                <w:sz w:val="24"/>
                <w:szCs w:val="24"/>
              </w:rPr>
              <w:t>Christians believe God is Creator of the universe</w:t>
            </w:r>
          </w:p>
          <w:p w14:paraId="44CA861C" w14:textId="77777777" w:rsidR="0003620D" w:rsidRPr="002F116F" w:rsidRDefault="0003620D" w:rsidP="00CC74EF">
            <w:pPr>
              <w:pStyle w:val="ListParagraph"/>
              <w:numPr>
                <w:ilvl w:val="0"/>
                <w:numId w:val="13"/>
              </w:numPr>
              <w:rPr>
                <w:rFonts w:asciiTheme="minorHAnsi" w:hAnsiTheme="minorHAnsi" w:cstheme="minorHAnsi"/>
                <w:sz w:val="24"/>
                <w:szCs w:val="24"/>
              </w:rPr>
            </w:pPr>
            <w:r w:rsidRPr="002F116F">
              <w:rPr>
                <w:rFonts w:asciiTheme="minorHAnsi" w:hAnsiTheme="minorHAnsi" w:cstheme="minorHAnsi"/>
                <w:sz w:val="24"/>
                <w:szCs w:val="24"/>
              </w:rPr>
              <w:t>Christians believe God made our wonderful world and so we should look after it</w:t>
            </w:r>
          </w:p>
          <w:p w14:paraId="2887CC5F" w14:textId="77777777" w:rsidR="0003620D" w:rsidRPr="002F116F" w:rsidRDefault="0003620D" w:rsidP="00FB3D87">
            <w:pPr>
              <w:ind w:firstLine="720"/>
              <w:rPr>
                <w:rFonts w:cstheme="minorHAnsi"/>
                <w:sz w:val="24"/>
                <w:szCs w:val="24"/>
              </w:rPr>
            </w:pPr>
          </w:p>
          <w:p w14:paraId="7CB81713" w14:textId="4BA270D0" w:rsidR="0003620D" w:rsidRPr="002F116F" w:rsidRDefault="007A39A1" w:rsidP="00CC74EF">
            <w:pPr>
              <w:rPr>
                <w:rFonts w:cstheme="minorHAnsi"/>
                <w:sz w:val="24"/>
                <w:szCs w:val="24"/>
              </w:rPr>
            </w:pPr>
            <w:r w:rsidRPr="002F116F">
              <w:rPr>
                <w:rFonts w:cstheme="minorHAnsi"/>
                <w:b/>
                <w:sz w:val="24"/>
                <w:szCs w:val="24"/>
                <w:u w:val="single"/>
              </w:rPr>
              <w:t>Celebration</w:t>
            </w:r>
            <w:r w:rsidR="0003620D" w:rsidRPr="002F116F">
              <w:rPr>
                <w:rFonts w:cstheme="minorHAnsi"/>
                <w:b/>
                <w:sz w:val="24"/>
                <w:szCs w:val="24"/>
                <w:u w:val="single"/>
              </w:rPr>
              <w:t xml:space="preserve"> unit:</w:t>
            </w:r>
            <w:r w:rsidR="0003620D" w:rsidRPr="002F116F">
              <w:rPr>
                <w:rFonts w:cstheme="minorHAnsi"/>
                <w:sz w:val="24"/>
                <w:szCs w:val="24"/>
              </w:rPr>
              <w:t xml:space="preserve"> Children will know – </w:t>
            </w:r>
          </w:p>
          <w:p w14:paraId="3D5A2771" w14:textId="77777777" w:rsidR="0003620D" w:rsidRPr="002F116F" w:rsidRDefault="0003620D" w:rsidP="00FB3D87">
            <w:pPr>
              <w:pStyle w:val="ListParagraph"/>
              <w:numPr>
                <w:ilvl w:val="0"/>
                <w:numId w:val="25"/>
              </w:numPr>
              <w:rPr>
                <w:rFonts w:asciiTheme="minorHAnsi" w:hAnsiTheme="minorHAnsi" w:cstheme="minorHAnsi"/>
                <w:sz w:val="24"/>
                <w:szCs w:val="24"/>
              </w:rPr>
            </w:pPr>
            <w:r w:rsidRPr="002F116F">
              <w:rPr>
                <w:rFonts w:asciiTheme="minorHAnsi" w:hAnsiTheme="minorHAnsi" w:cstheme="minorHAnsi"/>
                <w:sz w:val="24"/>
                <w:szCs w:val="24"/>
              </w:rPr>
              <w:t>Christians believe God came to Earth in human form as Jesus</w:t>
            </w:r>
          </w:p>
          <w:p w14:paraId="46A7F77C" w14:textId="77777777" w:rsidR="0003620D" w:rsidRPr="002F116F" w:rsidRDefault="0003620D" w:rsidP="00CC74EF">
            <w:pPr>
              <w:pStyle w:val="ListParagraph"/>
              <w:numPr>
                <w:ilvl w:val="0"/>
                <w:numId w:val="18"/>
              </w:numPr>
              <w:rPr>
                <w:rFonts w:asciiTheme="minorHAnsi" w:hAnsiTheme="minorHAnsi" w:cstheme="minorHAnsi"/>
                <w:sz w:val="24"/>
                <w:szCs w:val="24"/>
              </w:rPr>
            </w:pPr>
            <w:r w:rsidRPr="002F116F">
              <w:rPr>
                <w:rFonts w:asciiTheme="minorHAnsi" w:hAnsiTheme="minorHAnsi" w:cstheme="minorHAnsi"/>
                <w:sz w:val="24"/>
                <w:szCs w:val="24"/>
              </w:rPr>
              <w:t>Christians believe Jesus came to show that all people are precious and special to God.</w:t>
            </w:r>
          </w:p>
          <w:p w14:paraId="34CE3D4B" w14:textId="77777777" w:rsidR="0003620D" w:rsidRPr="002F116F" w:rsidRDefault="0003620D" w:rsidP="00CC74EF">
            <w:pPr>
              <w:rPr>
                <w:rFonts w:cstheme="minorHAnsi"/>
                <w:sz w:val="24"/>
                <w:szCs w:val="24"/>
              </w:rPr>
            </w:pPr>
          </w:p>
          <w:p w14:paraId="671239A4" w14:textId="77777777" w:rsidR="0003620D" w:rsidRPr="002F116F" w:rsidRDefault="0003620D" w:rsidP="00CC74EF">
            <w:pPr>
              <w:rPr>
                <w:rFonts w:cstheme="minorHAnsi"/>
                <w:sz w:val="24"/>
                <w:szCs w:val="24"/>
              </w:rPr>
            </w:pPr>
            <w:r w:rsidRPr="002F116F">
              <w:rPr>
                <w:rFonts w:cstheme="minorHAnsi"/>
                <w:b/>
                <w:sz w:val="24"/>
                <w:szCs w:val="24"/>
                <w:u w:val="single"/>
              </w:rPr>
              <w:t xml:space="preserve">Salvation UC unit: </w:t>
            </w:r>
            <w:r w:rsidRPr="002F116F">
              <w:rPr>
                <w:rFonts w:cstheme="minorHAnsi"/>
                <w:sz w:val="24"/>
                <w:szCs w:val="24"/>
              </w:rPr>
              <w:t xml:space="preserve">Children will know – </w:t>
            </w:r>
          </w:p>
          <w:p w14:paraId="413A28C9" w14:textId="77777777" w:rsidR="0003620D" w:rsidRPr="002F116F" w:rsidRDefault="0003620D" w:rsidP="00CC74EF">
            <w:pPr>
              <w:pStyle w:val="ListParagraph"/>
              <w:numPr>
                <w:ilvl w:val="0"/>
                <w:numId w:val="18"/>
              </w:numPr>
              <w:rPr>
                <w:rFonts w:asciiTheme="minorHAnsi" w:hAnsiTheme="minorHAnsi" w:cstheme="minorHAnsi"/>
                <w:sz w:val="24"/>
                <w:szCs w:val="24"/>
              </w:rPr>
            </w:pPr>
            <w:r w:rsidRPr="002F116F">
              <w:rPr>
                <w:rFonts w:asciiTheme="minorHAnsi" w:hAnsiTheme="minorHAnsi" w:cstheme="minorHAnsi"/>
                <w:sz w:val="24"/>
                <w:szCs w:val="24"/>
              </w:rPr>
              <w:t>Christians remember Jesus’ last week at Easter</w:t>
            </w:r>
          </w:p>
          <w:p w14:paraId="6F3B898C" w14:textId="77777777" w:rsidR="0003620D" w:rsidRPr="002F116F" w:rsidRDefault="0003620D" w:rsidP="00CC74EF">
            <w:pPr>
              <w:pStyle w:val="ListParagraph"/>
              <w:numPr>
                <w:ilvl w:val="0"/>
                <w:numId w:val="18"/>
              </w:numPr>
              <w:rPr>
                <w:rFonts w:asciiTheme="minorHAnsi" w:hAnsiTheme="minorHAnsi" w:cstheme="minorHAnsi"/>
                <w:sz w:val="24"/>
                <w:szCs w:val="24"/>
              </w:rPr>
            </w:pPr>
            <w:r w:rsidRPr="002F116F">
              <w:rPr>
                <w:rFonts w:asciiTheme="minorHAnsi" w:hAnsiTheme="minorHAnsi" w:cstheme="minorHAnsi"/>
                <w:sz w:val="24"/>
                <w:szCs w:val="24"/>
              </w:rPr>
              <w:t>Jesus’ name means ‘He saves’</w:t>
            </w:r>
          </w:p>
          <w:p w14:paraId="5A18BA97" w14:textId="77777777" w:rsidR="0003620D" w:rsidRPr="002F116F" w:rsidRDefault="0003620D" w:rsidP="00CC74EF">
            <w:pPr>
              <w:pStyle w:val="ListParagraph"/>
              <w:numPr>
                <w:ilvl w:val="0"/>
                <w:numId w:val="18"/>
              </w:numPr>
              <w:rPr>
                <w:rFonts w:asciiTheme="minorHAnsi" w:hAnsiTheme="minorHAnsi" w:cstheme="minorHAnsi"/>
                <w:sz w:val="24"/>
                <w:szCs w:val="24"/>
              </w:rPr>
            </w:pPr>
            <w:r w:rsidRPr="002F116F">
              <w:rPr>
                <w:rFonts w:asciiTheme="minorHAnsi" w:hAnsiTheme="minorHAnsi" w:cstheme="minorHAnsi"/>
                <w:sz w:val="24"/>
                <w:szCs w:val="24"/>
              </w:rPr>
              <w:t>Christians believe Jesus came to show God’s love</w:t>
            </w:r>
          </w:p>
          <w:p w14:paraId="4509298A" w14:textId="77777777" w:rsidR="0003620D" w:rsidRPr="002F116F" w:rsidRDefault="0003620D" w:rsidP="00C41803">
            <w:pPr>
              <w:pStyle w:val="ListParagraph"/>
              <w:numPr>
                <w:ilvl w:val="0"/>
                <w:numId w:val="18"/>
              </w:numPr>
              <w:rPr>
                <w:rFonts w:asciiTheme="minorHAnsi" w:hAnsiTheme="minorHAnsi" w:cstheme="minorHAnsi"/>
                <w:sz w:val="24"/>
                <w:szCs w:val="24"/>
              </w:rPr>
            </w:pPr>
            <w:r w:rsidRPr="002F116F">
              <w:rPr>
                <w:rFonts w:asciiTheme="minorHAnsi" w:hAnsiTheme="minorHAnsi" w:cstheme="minorHAnsi"/>
                <w:sz w:val="24"/>
                <w:szCs w:val="24"/>
              </w:rPr>
              <w:t>Christians try to show love to others</w:t>
            </w:r>
          </w:p>
          <w:p w14:paraId="3842DC63" w14:textId="77777777" w:rsidR="0087000F" w:rsidRPr="002F116F" w:rsidRDefault="0087000F" w:rsidP="0087000F">
            <w:pPr>
              <w:rPr>
                <w:rFonts w:cstheme="minorHAnsi"/>
                <w:sz w:val="24"/>
                <w:szCs w:val="24"/>
              </w:rPr>
            </w:pPr>
          </w:p>
          <w:p w14:paraId="0ED0B23D" w14:textId="1603124E" w:rsidR="0087000F" w:rsidRPr="002F116F" w:rsidRDefault="0087000F" w:rsidP="0087000F">
            <w:pPr>
              <w:rPr>
                <w:rFonts w:cstheme="minorHAnsi"/>
                <w:sz w:val="24"/>
                <w:szCs w:val="24"/>
              </w:rPr>
            </w:pPr>
            <w:r w:rsidRPr="002F116F">
              <w:rPr>
                <w:rFonts w:cstheme="minorHAnsi"/>
                <w:sz w:val="24"/>
                <w:szCs w:val="24"/>
                <w:u w:val="single"/>
              </w:rPr>
              <w:t xml:space="preserve">Jewish traditions: </w:t>
            </w:r>
            <w:r w:rsidRPr="002F116F">
              <w:rPr>
                <w:rFonts w:cstheme="minorHAnsi"/>
                <w:sz w:val="24"/>
                <w:szCs w:val="24"/>
              </w:rPr>
              <w:t>Children will:</w:t>
            </w:r>
          </w:p>
          <w:p w14:paraId="01BB2114" w14:textId="77528BAC" w:rsidR="0087000F" w:rsidRPr="002F116F" w:rsidRDefault="0087000F" w:rsidP="0087000F">
            <w:pPr>
              <w:rPr>
                <w:rFonts w:cstheme="minorHAnsi"/>
                <w:sz w:val="24"/>
                <w:szCs w:val="24"/>
              </w:rPr>
            </w:pPr>
            <w:r w:rsidRPr="002F116F">
              <w:rPr>
                <w:rFonts w:cstheme="minorHAnsi"/>
                <w:sz w:val="24"/>
                <w:szCs w:val="24"/>
              </w:rPr>
              <w:t>Identify that the Torah is a holy book for Jews and how there are rules to help guide a Jew in their lives</w:t>
            </w:r>
          </w:p>
        </w:tc>
        <w:tc>
          <w:tcPr>
            <w:tcW w:w="2410" w:type="dxa"/>
          </w:tcPr>
          <w:p w14:paraId="7275115E" w14:textId="77777777" w:rsidR="000C4F40" w:rsidRPr="002F116F" w:rsidRDefault="000C4F40" w:rsidP="000C4F40">
            <w:pPr>
              <w:rPr>
                <w:rFonts w:cstheme="minorHAnsi"/>
                <w:b/>
                <w:sz w:val="24"/>
                <w:szCs w:val="24"/>
              </w:rPr>
            </w:pPr>
            <w:r w:rsidRPr="002F116F">
              <w:rPr>
                <w:rFonts w:cstheme="minorHAnsi"/>
                <w:sz w:val="24"/>
                <w:szCs w:val="24"/>
              </w:rPr>
              <w:t>Each half term, one step of the enquiry cycle, Inquire, Contextualise</w:t>
            </w:r>
            <w:r w:rsidRPr="002F116F">
              <w:rPr>
                <w:rFonts w:cstheme="minorHAnsi"/>
                <w:b/>
                <w:sz w:val="24"/>
                <w:szCs w:val="24"/>
              </w:rPr>
              <w:t xml:space="preserve"> </w:t>
            </w:r>
            <w:r w:rsidRPr="002F116F">
              <w:rPr>
                <w:rFonts w:cstheme="minorHAnsi"/>
                <w:sz w:val="24"/>
                <w:szCs w:val="24"/>
              </w:rPr>
              <w:t>or</w:t>
            </w:r>
            <w:r w:rsidRPr="002F116F">
              <w:rPr>
                <w:rFonts w:cstheme="minorHAnsi"/>
                <w:b/>
                <w:sz w:val="24"/>
                <w:szCs w:val="24"/>
              </w:rPr>
              <w:t xml:space="preserve"> </w:t>
            </w:r>
            <w:r w:rsidRPr="002F116F">
              <w:rPr>
                <w:rFonts w:cstheme="minorHAnsi"/>
                <w:sz w:val="24"/>
                <w:szCs w:val="24"/>
              </w:rPr>
              <w:t>Evaluate is selected as an assessment focus (2 at each step across the year)</w:t>
            </w:r>
          </w:p>
          <w:p w14:paraId="10283F9C" w14:textId="77777777" w:rsidR="000C4F40" w:rsidRPr="002F116F" w:rsidRDefault="000C4F40" w:rsidP="000C4F40">
            <w:pPr>
              <w:rPr>
                <w:rFonts w:cstheme="minorHAnsi"/>
                <w:sz w:val="24"/>
                <w:szCs w:val="24"/>
              </w:rPr>
            </w:pPr>
          </w:p>
          <w:p w14:paraId="731CEBE8" w14:textId="77777777" w:rsidR="000C4F40" w:rsidRPr="002F116F" w:rsidRDefault="000C4F40" w:rsidP="000C4F40">
            <w:pPr>
              <w:rPr>
                <w:rFonts w:cstheme="minorHAnsi"/>
                <w:b/>
                <w:sz w:val="24"/>
                <w:szCs w:val="24"/>
                <w:u w:val="single"/>
              </w:rPr>
            </w:pPr>
            <w:r w:rsidRPr="002F116F">
              <w:rPr>
                <w:rFonts w:cstheme="minorHAnsi"/>
                <w:b/>
                <w:sz w:val="24"/>
                <w:szCs w:val="24"/>
                <w:u w:val="single"/>
              </w:rPr>
              <w:t>UC units:</w:t>
            </w:r>
          </w:p>
          <w:p w14:paraId="5A9C7FB5" w14:textId="379311E0" w:rsidR="0003620D" w:rsidRPr="002F116F" w:rsidRDefault="000C4F40" w:rsidP="000C4F40">
            <w:pPr>
              <w:rPr>
                <w:rFonts w:cstheme="minorHAnsi"/>
                <w:sz w:val="24"/>
                <w:szCs w:val="24"/>
              </w:rPr>
            </w:pPr>
            <w:r w:rsidRPr="002F116F">
              <w:rPr>
                <w:rFonts w:cstheme="minorHAnsi"/>
                <w:sz w:val="24"/>
                <w:szCs w:val="24"/>
              </w:rPr>
              <w:t>Refer to knowledge blocks and use ‘pupil outcomes’ to inform assessment at the identified stage of the enquiry</w:t>
            </w:r>
          </w:p>
        </w:tc>
      </w:tr>
    </w:tbl>
    <w:p w14:paraId="27F5680E" w14:textId="77777777" w:rsidR="0003620D" w:rsidRPr="002F116F" w:rsidRDefault="0003620D">
      <w:pPr>
        <w:rPr>
          <w:rFonts w:cstheme="minorHAnsi"/>
          <w:sz w:val="24"/>
          <w:szCs w:val="24"/>
        </w:rPr>
      </w:pPr>
      <w:r w:rsidRPr="002F116F">
        <w:rPr>
          <w:rFonts w:cstheme="minorHAnsi"/>
          <w:sz w:val="24"/>
          <w:szCs w:val="24"/>
        </w:rPr>
        <w:br w:type="page"/>
      </w:r>
    </w:p>
    <w:tbl>
      <w:tblPr>
        <w:tblStyle w:val="TableGrid"/>
        <w:tblW w:w="14905" w:type="dxa"/>
        <w:tblInd w:w="-5" w:type="dxa"/>
        <w:tblLook w:val="04A0" w:firstRow="1" w:lastRow="0" w:firstColumn="1" w:lastColumn="0" w:noHBand="0" w:noVBand="1"/>
      </w:tblPr>
      <w:tblGrid>
        <w:gridCol w:w="3240"/>
        <w:gridCol w:w="2915"/>
        <w:gridCol w:w="2914"/>
        <w:gridCol w:w="2914"/>
        <w:gridCol w:w="2922"/>
      </w:tblGrid>
      <w:tr w:rsidR="00853A73" w:rsidRPr="002F116F" w14:paraId="283C2333" w14:textId="77777777" w:rsidTr="00C81C43">
        <w:tc>
          <w:tcPr>
            <w:tcW w:w="14905" w:type="dxa"/>
            <w:gridSpan w:val="5"/>
          </w:tcPr>
          <w:p w14:paraId="5AA5DDD5" w14:textId="56020E8F" w:rsidR="00853A73" w:rsidRPr="002F116F" w:rsidRDefault="00A4267E" w:rsidP="008D1B40">
            <w:pPr>
              <w:tabs>
                <w:tab w:val="left" w:pos="1875"/>
                <w:tab w:val="left" w:pos="4275"/>
              </w:tabs>
              <w:rPr>
                <w:rFonts w:cstheme="minorHAnsi"/>
                <w:b/>
                <w:sz w:val="24"/>
                <w:szCs w:val="24"/>
              </w:rPr>
            </w:pPr>
            <w:r w:rsidRPr="002F116F">
              <w:rPr>
                <w:rFonts w:cstheme="minorHAnsi"/>
                <w:b/>
                <w:sz w:val="24"/>
                <w:szCs w:val="24"/>
              </w:rPr>
              <w:t xml:space="preserve">Year 2   </w:t>
            </w:r>
            <w:r w:rsidR="00853A73" w:rsidRPr="002F116F">
              <w:rPr>
                <w:rFonts w:cstheme="minorHAnsi"/>
                <w:b/>
                <w:sz w:val="24"/>
                <w:szCs w:val="24"/>
              </w:rPr>
              <w:t>The same expectations are re-visited for each cycle of enquiry and for each concept encountered.</w:t>
            </w:r>
          </w:p>
        </w:tc>
      </w:tr>
      <w:tr w:rsidR="00853A73" w:rsidRPr="002F116F" w14:paraId="070AF6D6" w14:textId="77777777" w:rsidTr="00C81C43">
        <w:tc>
          <w:tcPr>
            <w:tcW w:w="3240" w:type="dxa"/>
          </w:tcPr>
          <w:p w14:paraId="261F27CE" w14:textId="77777777" w:rsidR="00853A73" w:rsidRPr="002F116F" w:rsidRDefault="00853A73" w:rsidP="008D1B40">
            <w:pPr>
              <w:jc w:val="center"/>
              <w:rPr>
                <w:rFonts w:cstheme="minorHAnsi"/>
                <w:b/>
                <w:sz w:val="24"/>
                <w:szCs w:val="24"/>
              </w:rPr>
            </w:pPr>
            <w:r w:rsidRPr="002F116F">
              <w:rPr>
                <w:rFonts w:cstheme="minorHAnsi"/>
                <w:b/>
                <w:sz w:val="24"/>
                <w:szCs w:val="24"/>
              </w:rPr>
              <w:t>Communicate</w:t>
            </w:r>
          </w:p>
        </w:tc>
        <w:tc>
          <w:tcPr>
            <w:tcW w:w="2915" w:type="dxa"/>
          </w:tcPr>
          <w:p w14:paraId="1446E03B" w14:textId="77777777" w:rsidR="00853A73" w:rsidRPr="002F116F" w:rsidRDefault="00853A73" w:rsidP="008D1B40">
            <w:pPr>
              <w:jc w:val="center"/>
              <w:rPr>
                <w:rFonts w:cstheme="minorHAnsi"/>
                <w:b/>
                <w:sz w:val="24"/>
                <w:szCs w:val="24"/>
              </w:rPr>
            </w:pPr>
            <w:r w:rsidRPr="002F116F">
              <w:rPr>
                <w:rFonts w:cstheme="minorHAnsi"/>
                <w:b/>
                <w:sz w:val="24"/>
                <w:szCs w:val="24"/>
              </w:rPr>
              <w:t>Apply</w:t>
            </w:r>
          </w:p>
        </w:tc>
        <w:tc>
          <w:tcPr>
            <w:tcW w:w="2914" w:type="dxa"/>
          </w:tcPr>
          <w:p w14:paraId="7E14FB77" w14:textId="2FD04B27" w:rsidR="00853A73" w:rsidRPr="002F116F" w:rsidRDefault="002D3435" w:rsidP="008D1B40">
            <w:pPr>
              <w:jc w:val="center"/>
              <w:rPr>
                <w:rFonts w:cstheme="minorHAnsi"/>
                <w:b/>
                <w:sz w:val="24"/>
                <w:szCs w:val="24"/>
              </w:rPr>
            </w:pPr>
            <w:r w:rsidRPr="002F116F">
              <w:rPr>
                <w:rFonts w:cstheme="minorHAnsi"/>
                <w:b/>
                <w:sz w:val="24"/>
                <w:szCs w:val="24"/>
              </w:rPr>
              <w:t>I</w:t>
            </w:r>
            <w:r w:rsidR="00853A73" w:rsidRPr="002F116F">
              <w:rPr>
                <w:rFonts w:cstheme="minorHAnsi"/>
                <w:b/>
                <w:sz w:val="24"/>
                <w:szCs w:val="24"/>
              </w:rPr>
              <w:t>nquire</w:t>
            </w:r>
          </w:p>
        </w:tc>
        <w:tc>
          <w:tcPr>
            <w:tcW w:w="2914" w:type="dxa"/>
          </w:tcPr>
          <w:p w14:paraId="060001BD" w14:textId="77777777" w:rsidR="00853A73" w:rsidRPr="002F116F" w:rsidRDefault="00853A73" w:rsidP="008D1B40">
            <w:pPr>
              <w:jc w:val="center"/>
              <w:rPr>
                <w:rFonts w:cstheme="minorHAnsi"/>
                <w:b/>
                <w:sz w:val="24"/>
                <w:szCs w:val="24"/>
              </w:rPr>
            </w:pPr>
            <w:r w:rsidRPr="002F116F">
              <w:rPr>
                <w:rFonts w:cstheme="minorHAnsi"/>
                <w:b/>
                <w:sz w:val="24"/>
                <w:szCs w:val="24"/>
              </w:rPr>
              <w:t>Contextualise</w:t>
            </w:r>
          </w:p>
        </w:tc>
        <w:tc>
          <w:tcPr>
            <w:tcW w:w="2922" w:type="dxa"/>
          </w:tcPr>
          <w:p w14:paraId="494F6CBA" w14:textId="77777777" w:rsidR="00853A73" w:rsidRPr="002F116F" w:rsidRDefault="00853A73" w:rsidP="008D1B40">
            <w:pPr>
              <w:jc w:val="center"/>
              <w:rPr>
                <w:rFonts w:cstheme="minorHAnsi"/>
                <w:b/>
                <w:sz w:val="24"/>
                <w:szCs w:val="24"/>
              </w:rPr>
            </w:pPr>
            <w:r w:rsidRPr="002F116F">
              <w:rPr>
                <w:rFonts w:cstheme="minorHAnsi"/>
                <w:b/>
                <w:sz w:val="24"/>
                <w:szCs w:val="24"/>
              </w:rPr>
              <w:t>Evaluate</w:t>
            </w:r>
          </w:p>
        </w:tc>
      </w:tr>
      <w:tr w:rsidR="00853A73" w:rsidRPr="002F116F" w14:paraId="1167522E" w14:textId="77777777" w:rsidTr="00C81C43">
        <w:trPr>
          <w:trHeight w:val="1805"/>
        </w:trPr>
        <w:tc>
          <w:tcPr>
            <w:tcW w:w="3240" w:type="dxa"/>
          </w:tcPr>
          <w:p w14:paraId="4AAC2C5C" w14:textId="5C03DDBA" w:rsidR="00853A73" w:rsidRPr="002F116F" w:rsidRDefault="002D3435" w:rsidP="00E01232">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express</w:t>
            </w:r>
            <w:r w:rsidRPr="002F116F">
              <w:rPr>
                <w:rFonts w:cstheme="minorHAnsi"/>
                <w:b/>
                <w:i/>
                <w:color w:val="0033CC"/>
                <w:spacing w:val="-5"/>
                <w:sz w:val="24"/>
                <w:szCs w:val="24"/>
              </w:rPr>
              <w:t xml:space="preserve"> </w:t>
            </w:r>
            <w:r w:rsidRPr="002F116F">
              <w:rPr>
                <w:rFonts w:cstheme="minorHAnsi"/>
                <w:b/>
                <w:i/>
                <w:color w:val="0033CC"/>
                <w:sz w:val="24"/>
                <w:szCs w:val="24"/>
              </w:rPr>
              <w:t>creatively</w:t>
            </w:r>
            <w:r w:rsidRPr="002F116F">
              <w:rPr>
                <w:rFonts w:cstheme="minorHAnsi"/>
                <w:b/>
                <w:i/>
                <w:color w:val="0033CC"/>
                <w:spacing w:val="-4"/>
                <w:sz w:val="24"/>
                <w:szCs w:val="24"/>
              </w:rPr>
              <w:t xml:space="preserve"> </w:t>
            </w:r>
            <w:r w:rsidRPr="002F116F">
              <w:rPr>
                <w:rFonts w:cstheme="minorHAnsi"/>
                <w:sz w:val="24"/>
                <w:szCs w:val="24"/>
              </w:rPr>
              <w:t>their</w:t>
            </w:r>
            <w:r w:rsidRPr="002F116F">
              <w:rPr>
                <w:rFonts w:cstheme="minorHAnsi"/>
                <w:spacing w:val="-1"/>
                <w:sz w:val="24"/>
                <w:szCs w:val="24"/>
              </w:rPr>
              <w:t xml:space="preserve"> </w:t>
            </w:r>
            <w:r w:rsidRPr="002F116F">
              <w:rPr>
                <w:rFonts w:cstheme="minorHAnsi"/>
                <w:sz w:val="24"/>
                <w:szCs w:val="24"/>
              </w:rPr>
              <w:t>response</w:t>
            </w:r>
            <w:r w:rsidRPr="002F116F">
              <w:rPr>
                <w:rFonts w:cstheme="minorHAnsi"/>
                <w:spacing w:val="-5"/>
                <w:sz w:val="24"/>
                <w:szCs w:val="24"/>
              </w:rPr>
              <w:t xml:space="preserve"> </w:t>
            </w:r>
            <w:r w:rsidRPr="002F116F">
              <w:rPr>
                <w:rFonts w:cstheme="minorHAnsi"/>
                <w:sz w:val="24"/>
                <w:szCs w:val="24"/>
              </w:rPr>
              <w:t>to</w:t>
            </w:r>
            <w:r w:rsidRPr="002F116F">
              <w:rPr>
                <w:rFonts w:cstheme="minorHAnsi"/>
                <w:spacing w:val="-5"/>
                <w:sz w:val="24"/>
                <w:szCs w:val="24"/>
              </w:rPr>
              <w:t xml:space="preserve"> </w:t>
            </w:r>
            <w:r w:rsidRPr="002F116F">
              <w:rPr>
                <w:rFonts w:cstheme="minorHAnsi"/>
                <w:sz w:val="24"/>
                <w:szCs w:val="24"/>
              </w:rPr>
              <w:t>their</w:t>
            </w:r>
            <w:r w:rsidRPr="002F116F">
              <w:rPr>
                <w:rFonts w:cstheme="minorHAnsi"/>
                <w:spacing w:val="-2"/>
                <w:sz w:val="24"/>
                <w:szCs w:val="24"/>
              </w:rPr>
              <w:t xml:space="preserve"> </w:t>
            </w:r>
            <w:r w:rsidRPr="002F116F">
              <w:rPr>
                <w:rFonts w:cstheme="minorHAnsi"/>
                <w:sz w:val="24"/>
                <w:szCs w:val="24"/>
              </w:rPr>
              <w:t>own</w:t>
            </w:r>
            <w:r w:rsidRPr="002F116F">
              <w:rPr>
                <w:rFonts w:cstheme="minorHAnsi"/>
                <w:spacing w:val="-2"/>
                <w:sz w:val="24"/>
                <w:szCs w:val="24"/>
              </w:rPr>
              <w:t xml:space="preserve"> </w:t>
            </w:r>
            <w:r w:rsidRPr="002F116F">
              <w:rPr>
                <w:rFonts w:cstheme="minorHAnsi"/>
                <w:sz w:val="24"/>
                <w:szCs w:val="24"/>
              </w:rPr>
              <w:t>experiences</w:t>
            </w:r>
            <w:r w:rsidRPr="002F116F">
              <w:rPr>
                <w:rFonts w:cstheme="minorHAnsi"/>
                <w:spacing w:val="-3"/>
                <w:sz w:val="24"/>
                <w:szCs w:val="24"/>
              </w:rPr>
              <w:t xml:space="preserve"> </w:t>
            </w:r>
            <w:r w:rsidRPr="002F116F">
              <w:rPr>
                <w:rFonts w:cstheme="minorHAnsi"/>
                <w:sz w:val="24"/>
                <w:szCs w:val="24"/>
              </w:rPr>
              <w:t>of</w:t>
            </w:r>
            <w:r w:rsidRPr="002F116F">
              <w:rPr>
                <w:rFonts w:cstheme="minorHAnsi"/>
                <w:spacing w:val="-1"/>
                <w:sz w:val="24"/>
                <w:szCs w:val="24"/>
              </w:rPr>
              <w:t xml:space="preserve"> </w:t>
            </w:r>
            <w:r w:rsidRPr="002F116F">
              <w:rPr>
                <w:rFonts w:cstheme="minorHAnsi"/>
                <w:sz w:val="24"/>
                <w:szCs w:val="24"/>
              </w:rPr>
              <w:t>the concepts/words</w:t>
            </w:r>
            <w:r w:rsidRPr="002F116F">
              <w:rPr>
                <w:rFonts w:cstheme="minorHAnsi"/>
                <w:spacing w:val="-8"/>
                <w:sz w:val="24"/>
                <w:szCs w:val="24"/>
              </w:rPr>
              <w:t xml:space="preserve"> </w:t>
            </w:r>
            <w:r w:rsidRPr="002F116F">
              <w:rPr>
                <w:rFonts w:cstheme="minorHAnsi"/>
                <w:sz w:val="24"/>
                <w:szCs w:val="24"/>
              </w:rPr>
              <w:t>introduced.</w:t>
            </w:r>
          </w:p>
        </w:tc>
        <w:tc>
          <w:tcPr>
            <w:tcW w:w="2915" w:type="dxa"/>
          </w:tcPr>
          <w:p w14:paraId="1E2FA313" w14:textId="7BAB15D1" w:rsidR="002D3435" w:rsidRPr="002F116F" w:rsidRDefault="002D3435" w:rsidP="002D3435">
            <w:pPr>
              <w:pStyle w:val="TableParagraph"/>
              <w:spacing w:line="246" w:lineRule="exact"/>
              <w:ind w:left="54"/>
              <w:rPr>
                <w:rFonts w:asciiTheme="minorHAnsi" w:hAnsiTheme="minorHAnsi" w:cstheme="minorHAnsi"/>
                <w:sz w:val="24"/>
                <w:szCs w:val="24"/>
              </w:rPr>
            </w:pPr>
            <w:r w:rsidRPr="002F116F">
              <w:rPr>
                <w:rFonts w:asciiTheme="minorHAnsi" w:hAnsiTheme="minorHAnsi" w:cstheme="minorHAnsi"/>
                <w:sz w:val="24"/>
                <w:szCs w:val="24"/>
              </w:rPr>
              <w:t>Children can</w:t>
            </w:r>
            <w:r w:rsidRPr="002F116F">
              <w:rPr>
                <w:rFonts w:asciiTheme="minorHAnsi" w:hAnsiTheme="minorHAnsi" w:cstheme="minorHAnsi"/>
                <w:b/>
                <w:i/>
                <w:sz w:val="24"/>
                <w:szCs w:val="24"/>
              </w:rPr>
              <w:t xml:space="preserve"> </w:t>
            </w:r>
            <w:proofErr w:type="spellStart"/>
            <w:r w:rsidRPr="002F116F">
              <w:rPr>
                <w:rFonts w:asciiTheme="minorHAnsi" w:hAnsiTheme="minorHAnsi" w:cstheme="minorHAnsi"/>
                <w:b/>
                <w:i/>
                <w:color w:val="0033CC"/>
                <w:sz w:val="24"/>
                <w:szCs w:val="24"/>
              </w:rPr>
              <w:t>recognise</w:t>
            </w:r>
            <w:proofErr w:type="spellEnd"/>
            <w:r w:rsidRPr="002F116F">
              <w:rPr>
                <w:rFonts w:asciiTheme="minorHAnsi" w:hAnsiTheme="minorHAnsi" w:cstheme="minorHAnsi"/>
                <w:b/>
                <w:i/>
                <w:spacing w:val="-4"/>
                <w:sz w:val="24"/>
                <w:szCs w:val="24"/>
              </w:rPr>
              <w:t xml:space="preserve"> </w:t>
            </w:r>
            <w:r w:rsidRPr="002F116F">
              <w:rPr>
                <w:rFonts w:asciiTheme="minorHAnsi" w:hAnsiTheme="minorHAnsi" w:cstheme="minorHAnsi"/>
                <w:i/>
                <w:sz w:val="24"/>
                <w:szCs w:val="24"/>
              </w:rPr>
              <w:t>(in</w:t>
            </w:r>
            <w:r w:rsidRPr="002F116F">
              <w:rPr>
                <w:rFonts w:asciiTheme="minorHAnsi" w:hAnsiTheme="minorHAnsi" w:cstheme="minorHAnsi"/>
                <w:i/>
                <w:spacing w:val="-1"/>
                <w:sz w:val="24"/>
                <w:szCs w:val="24"/>
              </w:rPr>
              <w:t xml:space="preserve"> </w:t>
            </w:r>
            <w:r w:rsidRPr="002F116F">
              <w:rPr>
                <w:rFonts w:asciiTheme="minorHAnsi" w:hAnsiTheme="minorHAnsi" w:cstheme="minorHAnsi"/>
                <w:i/>
                <w:sz w:val="24"/>
                <w:szCs w:val="24"/>
              </w:rPr>
              <w:t>a</w:t>
            </w:r>
            <w:r w:rsidRPr="002F116F">
              <w:rPr>
                <w:rFonts w:asciiTheme="minorHAnsi" w:hAnsiTheme="minorHAnsi" w:cstheme="minorHAnsi"/>
                <w:i/>
                <w:spacing w:val="-4"/>
                <w:sz w:val="24"/>
                <w:szCs w:val="24"/>
              </w:rPr>
              <w:t xml:space="preserve"> </w:t>
            </w:r>
            <w:r w:rsidRPr="002F116F">
              <w:rPr>
                <w:rFonts w:asciiTheme="minorHAnsi" w:hAnsiTheme="minorHAnsi" w:cstheme="minorHAnsi"/>
                <w:i/>
                <w:sz w:val="24"/>
                <w:szCs w:val="24"/>
              </w:rPr>
              <w:t>different</w:t>
            </w:r>
            <w:r w:rsidRPr="002F116F">
              <w:rPr>
                <w:rFonts w:asciiTheme="minorHAnsi" w:hAnsiTheme="minorHAnsi" w:cstheme="minorHAnsi"/>
                <w:i/>
                <w:spacing w:val="-2"/>
                <w:sz w:val="24"/>
                <w:szCs w:val="24"/>
              </w:rPr>
              <w:t xml:space="preserve"> </w:t>
            </w:r>
            <w:r w:rsidRPr="002F116F">
              <w:rPr>
                <w:rFonts w:asciiTheme="minorHAnsi" w:hAnsiTheme="minorHAnsi" w:cstheme="minorHAnsi"/>
                <w:i/>
                <w:sz w:val="24"/>
                <w:szCs w:val="24"/>
              </w:rPr>
              <w:t>way</w:t>
            </w:r>
            <w:r w:rsidRPr="002F116F">
              <w:rPr>
                <w:rFonts w:asciiTheme="minorHAnsi" w:hAnsiTheme="minorHAnsi" w:cstheme="minorHAnsi"/>
                <w:i/>
                <w:spacing w:val="-3"/>
                <w:sz w:val="24"/>
                <w:szCs w:val="24"/>
              </w:rPr>
              <w:t xml:space="preserve"> </w:t>
            </w:r>
            <w:r w:rsidRPr="002F116F">
              <w:rPr>
                <w:rFonts w:asciiTheme="minorHAnsi" w:hAnsiTheme="minorHAnsi" w:cstheme="minorHAnsi"/>
                <w:i/>
                <w:sz w:val="24"/>
                <w:szCs w:val="24"/>
              </w:rPr>
              <w:t>to</w:t>
            </w:r>
            <w:r w:rsidRPr="002F116F">
              <w:rPr>
                <w:rFonts w:asciiTheme="minorHAnsi" w:hAnsiTheme="minorHAnsi" w:cstheme="minorHAnsi"/>
                <w:i/>
                <w:spacing w:val="-4"/>
                <w:sz w:val="24"/>
                <w:szCs w:val="24"/>
              </w:rPr>
              <w:t xml:space="preserve"> </w:t>
            </w:r>
            <w:r w:rsidRPr="002F116F">
              <w:rPr>
                <w:rFonts w:asciiTheme="minorHAnsi" w:hAnsiTheme="minorHAnsi" w:cstheme="minorHAnsi"/>
                <w:i/>
                <w:sz w:val="24"/>
                <w:szCs w:val="24"/>
              </w:rPr>
              <w:t>Year</w:t>
            </w:r>
            <w:r w:rsidRPr="002F116F">
              <w:rPr>
                <w:rFonts w:asciiTheme="minorHAnsi" w:hAnsiTheme="minorHAnsi" w:cstheme="minorHAnsi"/>
                <w:i/>
                <w:spacing w:val="-2"/>
                <w:sz w:val="24"/>
                <w:szCs w:val="24"/>
              </w:rPr>
              <w:t xml:space="preserve"> </w:t>
            </w:r>
            <w:r w:rsidRPr="002F116F">
              <w:rPr>
                <w:rFonts w:asciiTheme="minorHAnsi" w:hAnsiTheme="minorHAnsi" w:cstheme="minorHAnsi"/>
                <w:i/>
                <w:sz w:val="24"/>
                <w:szCs w:val="24"/>
              </w:rPr>
              <w:t>1)</w:t>
            </w:r>
            <w:r w:rsidRPr="002F116F">
              <w:rPr>
                <w:rFonts w:asciiTheme="minorHAnsi" w:hAnsiTheme="minorHAnsi" w:cstheme="minorHAnsi"/>
                <w:i/>
                <w:spacing w:val="-1"/>
                <w:sz w:val="24"/>
                <w:szCs w:val="24"/>
              </w:rPr>
              <w:t xml:space="preserve"> </w:t>
            </w:r>
            <w:r w:rsidRPr="002F116F">
              <w:rPr>
                <w:rFonts w:asciiTheme="minorHAnsi" w:hAnsiTheme="minorHAnsi" w:cstheme="minorHAnsi"/>
                <w:sz w:val="24"/>
                <w:szCs w:val="24"/>
              </w:rPr>
              <w:t>how</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their</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responses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relate</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to</w:t>
            </w:r>
          </w:p>
          <w:p w14:paraId="4A2E9D3D" w14:textId="248FCB66" w:rsidR="00853A73" w:rsidRPr="002F116F" w:rsidRDefault="002D3435" w:rsidP="002D3435">
            <w:pPr>
              <w:jc w:val="center"/>
              <w:rPr>
                <w:rFonts w:cstheme="minorHAnsi"/>
                <w:sz w:val="24"/>
                <w:szCs w:val="24"/>
              </w:rPr>
            </w:pPr>
            <w:r w:rsidRPr="002F116F">
              <w:rPr>
                <w:rFonts w:cstheme="minorHAnsi"/>
                <w:sz w:val="24"/>
                <w:szCs w:val="24"/>
              </w:rPr>
              <w:t>events</w:t>
            </w:r>
            <w:r w:rsidRPr="002F116F">
              <w:rPr>
                <w:rFonts w:cstheme="minorHAnsi"/>
                <w:spacing w:val="-3"/>
                <w:sz w:val="24"/>
                <w:szCs w:val="24"/>
              </w:rPr>
              <w:t xml:space="preserve"> </w:t>
            </w:r>
            <w:r w:rsidRPr="002F116F">
              <w:rPr>
                <w:rFonts w:cstheme="minorHAnsi"/>
                <w:sz w:val="24"/>
                <w:szCs w:val="24"/>
              </w:rPr>
              <w:t>in</w:t>
            </w:r>
            <w:r w:rsidRPr="002F116F">
              <w:rPr>
                <w:rFonts w:cstheme="minorHAnsi"/>
                <w:spacing w:val="-4"/>
                <w:sz w:val="24"/>
                <w:szCs w:val="24"/>
              </w:rPr>
              <w:t xml:space="preserve"> </w:t>
            </w:r>
            <w:r w:rsidRPr="002F116F">
              <w:rPr>
                <w:rFonts w:cstheme="minorHAnsi"/>
                <w:sz w:val="24"/>
                <w:szCs w:val="24"/>
              </w:rPr>
              <w:t>their</w:t>
            </w:r>
            <w:r w:rsidRPr="002F116F">
              <w:rPr>
                <w:rFonts w:cstheme="minorHAnsi"/>
                <w:spacing w:val="-4"/>
                <w:sz w:val="24"/>
                <w:szCs w:val="24"/>
              </w:rPr>
              <w:t xml:space="preserve"> </w:t>
            </w:r>
            <w:r w:rsidRPr="002F116F">
              <w:rPr>
                <w:rFonts w:cstheme="minorHAnsi"/>
                <w:sz w:val="24"/>
                <w:szCs w:val="24"/>
              </w:rPr>
              <w:t>own</w:t>
            </w:r>
            <w:r w:rsidRPr="002F116F">
              <w:rPr>
                <w:rFonts w:cstheme="minorHAnsi"/>
                <w:spacing w:val="-3"/>
                <w:sz w:val="24"/>
                <w:szCs w:val="24"/>
              </w:rPr>
              <w:t xml:space="preserve"> </w:t>
            </w:r>
            <w:r w:rsidRPr="002F116F">
              <w:rPr>
                <w:rFonts w:cstheme="minorHAnsi"/>
                <w:sz w:val="24"/>
                <w:szCs w:val="24"/>
              </w:rPr>
              <w:t>and</w:t>
            </w:r>
            <w:r w:rsidRPr="002F116F">
              <w:rPr>
                <w:rFonts w:cstheme="minorHAnsi"/>
                <w:spacing w:val="-3"/>
                <w:sz w:val="24"/>
                <w:szCs w:val="24"/>
              </w:rPr>
              <w:t xml:space="preserve"> </w:t>
            </w:r>
            <w:r w:rsidRPr="002F116F">
              <w:rPr>
                <w:rFonts w:cstheme="minorHAnsi"/>
                <w:sz w:val="24"/>
                <w:szCs w:val="24"/>
              </w:rPr>
              <w:t>sometimes</w:t>
            </w:r>
            <w:r w:rsidRPr="002F116F">
              <w:rPr>
                <w:rFonts w:cstheme="minorHAnsi"/>
                <w:spacing w:val="-3"/>
                <w:sz w:val="24"/>
                <w:szCs w:val="24"/>
              </w:rPr>
              <w:t xml:space="preserve"> </w:t>
            </w:r>
            <w:r w:rsidRPr="002F116F">
              <w:rPr>
                <w:rFonts w:cstheme="minorHAnsi"/>
                <w:sz w:val="24"/>
                <w:szCs w:val="24"/>
              </w:rPr>
              <w:t>other</w:t>
            </w:r>
            <w:r w:rsidRPr="002F116F">
              <w:rPr>
                <w:rFonts w:cstheme="minorHAnsi"/>
                <w:spacing w:val="-4"/>
                <w:sz w:val="24"/>
                <w:szCs w:val="24"/>
              </w:rPr>
              <w:t xml:space="preserve"> </w:t>
            </w:r>
            <w:r w:rsidRPr="002F116F">
              <w:rPr>
                <w:rFonts w:cstheme="minorHAnsi"/>
                <w:sz w:val="24"/>
                <w:szCs w:val="24"/>
              </w:rPr>
              <w:t>people’s</w:t>
            </w:r>
            <w:r w:rsidRPr="002F116F">
              <w:rPr>
                <w:rFonts w:cstheme="minorHAnsi"/>
                <w:spacing w:val="-3"/>
                <w:sz w:val="24"/>
                <w:szCs w:val="24"/>
              </w:rPr>
              <w:t xml:space="preserve"> </w:t>
            </w:r>
            <w:r w:rsidRPr="002F116F">
              <w:rPr>
                <w:rFonts w:cstheme="minorHAnsi"/>
                <w:sz w:val="24"/>
                <w:szCs w:val="24"/>
              </w:rPr>
              <w:t>lives.</w:t>
            </w:r>
          </w:p>
        </w:tc>
        <w:tc>
          <w:tcPr>
            <w:tcW w:w="2914" w:type="dxa"/>
          </w:tcPr>
          <w:p w14:paraId="79530280" w14:textId="0EB9939A" w:rsidR="00853A73" w:rsidRPr="002F116F" w:rsidRDefault="002D3435" w:rsidP="00E01232">
            <w:pPr>
              <w:jc w:val="center"/>
              <w:rPr>
                <w:rFonts w:cstheme="minorHAnsi"/>
                <w:sz w:val="24"/>
                <w:szCs w:val="24"/>
              </w:rPr>
            </w:pPr>
            <w:r w:rsidRPr="002F116F">
              <w:rPr>
                <w:rFonts w:cstheme="minorHAnsi"/>
                <w:sz w:val="24"/>
                <w:szCs w:val="24"/>
              </w:rPr>
              <w:t>Children can</w:t>
            </w:r>
            <w:r w:rsidRPr="002F116F">
              <w:rPr>
                <w:rFonts w:cstheme="minorHAnsi"/>
                <w:b/>
                <w:i/>
                <w:sz w:val="24"/>
                <w:szCs w:val="24"/>
              </w:rPr>
              <w:t xml:space="preserve"> </w:t>
            </w:r>
            <w:r w:rsidRPr="002F116F">
              <w:rPr>
                <w:rFonts w:cstheme="minorHAnsi"/>
                <w:b/>
                <w:i/>
                <w:color w:val="0033CC"/>
                <w:sz w:val="24"/>
                <w:szCs w:val="24"/>
              </w:rPr>
              <w:t>simply describe</w:t>
            </w:r>
            <w:r w:rsidRPr="002F116F">
              <w:rPr>
                <w:rFonts w:cstheme="minorHAnsi"/>
                <w:b/>
                <w:i/>
                <w:sz w:val="24"/>
                <w:szCs w:val="24"/>
              </w:rPr>
              <w:t xml:space="preserve"> </w:t>
            </w:r>
            <w:r w:rsidRPr="002F116F">
              <w:rPr>
                <w:rFonts w:cstheme="minorHAnsi"/>
                <w:sz w:val="24"/>
                <w:szCs w:val="24"/>
              </w:rPr>
              <w:t xml:space="preserve">what has been taught about how the concept/word </w:t>
            </w:r>
            <w:proofErr w:type="gramStart"/>
            <w:r w:rsidRPr="002F116F">
              <w:rPr>
                <w:rFonts w:cstheme="minorHAnsi"/>
                <w:sz w:val="24"/>
                <w:szCs w:val="24"/>
              </w:rPr>
              <w:t>and</w:t>
            </w:r>
            <w:r w:rsidR="00832CE9" w:rsidRPr="002F116F">
              <w:rPr>
                <w:rFonts w:cstheme="minorHAnsi"/>
                <w:sz w:val="24"/>
                <w:szCs w:val="24"/>
              </w:rPr>
              <w:t xml:space="preserve"> </w:t>
            </w:r>
            <w:r w:rsidRPr="002F116F">
              <w:rPr>
                <w:rFonts w:cstheme="minorHAnsi"/>
                <w:spacing w:val="-60"/>
                <w:sz w:val="24"/>
                <w:szCs w:val="24"/>
              </w:rPr>
              <w:t xml:space="preserve"> </w:t>
            </w:r>
            <w:r w:rsidRPr="002F116F">
              <w:rPr>
                <w:rFonts w:cstheme="minorHAnsi"/>
                <w:sz w:val="24"/>
                <w:szCs w:val="24"/>
              </w:rPr>
              <w:t>how</w:t>
            </w:r>
            <w:proofErr w:type="gramEnd"/>
            <w:r w:rsidRPr="002F116F">
              <w:rPr>
                <w:rFonts w:cstheme="minorHAnsi"/>
                <w:spacing w:val="-4"/>
                <w:sz w:val="24"/>
                <w:szCs w:val="24"/>
              </w:rPr>
              <w:t xml:space="preserve"> </w:t>
            </w:r>
            <w:r w:rsidRPr="002F116F">
              <w:rPr>
                <w:rFonts w:cstheme="minorHAnsi"/>
                <w:sz w:val="24"/>
                <w:szCs w:val="24"/>
              </w:rPr>
              <w:t>it</w:t>
            </w:r>
            <w:r w:rsidRPr="002F116F">
              <w:rPr>
                <w:rFonts w:cstheme="minorHAnsi"/>
                <w:spacing w:val="2"/>
                <w:sz w:val="24"/>
                <w:szCs w:val="24"/>
              </w:rPr>
              <w:t xml:space="preserve"> </w:t>
            </w:r>
            <w:r w:rsidRPr="002F116F">
              <w:rPr>
                <w:rFonts w:cstheme="minorHAnsi"/>
                <w:sz w:val="24"/>
                <w:szCs w:val="24"/>
              </w:rPr>
              <w:t>is</w:t>
            </w:r>
            <w:r w:rsidRPr="002F116F">
              <w:rPr>
                <w:rFonts w:cstheme="minorHAnsi"/>
                <w:spacing w:val="1"/>
                <w:sz w:val="24"/>
                <w:szCs w:val="24"/>
              </w:rPr>
              <w:t xml:space="preserve"> </w:t>
            </w:r>
            <w:r w:rsidRPr="002F116F">
              <w:rPr>
                <w:rFonts w:cstheme="minorHAnsi"/>
                <w:sz w:val="24"/>
                <w:szCs w:val="24"/>
              </w:rPr>
              <w:t>used</w:t>
            </w:r>
            <w:r w:rsidRPr="002F116F">
              <w:rPr>
                <w:rFonts w:cstheme="minorHAnsi"/>
                <w:spacing w:val="-1"/>
                <w:sz w:val="24"/>
                <w:szCs w:val="24"/>
              </w:rPr>
              <w:t xml:space="preserve"> </w:t>
            </w:r>
            <w:r w:rsidRPr="002F116F">
              <w:rPr>
                <w:rFonts w:cstheme="minorHAnsi"/>
                <w:sz w:val="24"/>
                <w:szCs w:val="24"/>
              </w:rPr>
              <w:t>in</w:t>
            </w:r>
            <w:r w:rsidRPr="002F116F">
              <w:rPr>
                <w:rFonts w:cstheme="minorHAnsi"/>
                <w:spacing w:val="-2"/>
                <w:sz w:val="24"/>
                <w:szCs w:val="24"/>
              </w:rPr>
              <w:t xml:space="preserve"> </w:t>
            </w:r>
            <w:r w:rsidRPr="002F116F">
              <w:rPr>
                <w:rFonts w:cstheme="minorHAnsi"/>
                <w:sz w:val="24"/>
                <w:szCs w:val="24"/>
              </w:rPr>
              <w:t>the</w:t>
            </w:r>
            <w:r w:rsidRPr="002F116F">
              <w:rPr>
                <w:rFonts w:cstheme="minorHAnsi"/>
                <w:spacing w:val="-2"/>
                <w:sz w:val="24"/>
                <w:szCs w:val="24"/>
              </w:rPr>
              <w:t xml:space="preserve"> </w:t>
            </w:r>
            <w:r w:rsidRPr="002F116F">
              <w:rPr>
                <w:rFonts w:cstheme="minorHAnsi"/>
                <w:sz w:val="24"/>
                <w:szCs w:val="24"/>
              </w:rPr>
              <w:t>tradition studied.</w:t>
            </w:r>
          </w:p>
        </w:tc>
        <w:tc>
          <w:tcPr>
            <w:tcW w:w="2914" w:type="dxa"/>
          </w:tcPr>
          <w:p w14:paraId="0093E470" w14:textId="11DAB760" w:rsidR="00853A73" w:rsidRPr="002F116F" w:rsidRDefault="002D3435" w:rsidP="00E01232">
            <w:pPr>
              <w:jc w:val="center"/>
              <w:rPr>
                <w:rFonts w:cstheme="minorHAnsi"/>
                <w:sz w:val="24"/>
                <w:szCs w:val="24"/>
              </w:rPr>
            </w:pPr>
            <w:r w:rsidRPr="002F116F">
              <w:rPr>
                <w:rFonts w:cstheme="minorHAnsi"/>
                <w:sz w:val="24"/>
                <w:szCs w:val="24"/>
              </w:rPr>
              <w:t>Children can</w:t>
            </w:r>
            <w:r w:rsidRPr="002F116F">
              <w:rPr>
                <w:rFonts w:cstheme="minorHAnsi"/>
                <w:b/>
                <w:i/>
                <w:sz w:val="24"/>
                <w:szCs w:val="24"/>
              </w:rPr>
              <w:t xml:space="preserve"> </w:t>
            </w:r>
            <w:r w:rsidRPr="002F116F">
              <w:rPr>
                <w:rFonts w:cstheme="minorHAnsi"/>
                <w:b/>
                <w:i/>
                <w:color w:val="0033CC"/>
                <w:sz w:val="24"/>
                <w:szCs w:val="24"/>
              </w:rPr>
              <w:t>simply describe</w:t>
            </w:r>
            <w:r w:rsidRPr="002F116F">
              <w:rPr>
                <w:rFonts w:cstheme="minorHAnsi"/>
                <w:b/>
                <w:i/>
                <w:sz w:val="24"/>
                <w:szCs w:val="24"/>
              </w:rPr>
              <w:t xml:space="preserve"> </w:t>
            </w:r>
            <w:r w:rsidRPr="002F116F">
              <w:rPr>
                <w:rFonts w:cstheme="minorHAnsi"/>
                <w:sz w:val="24"/>
                <w:szCs w:val="24"/>
              </w:rPr>
              <w:t xml:space="preserve">what has been taught about how the concept/word </w:t>
            </w:r>
            <w:proofErr w:type="gramStart"/>
            <w:r w:rsidRPr="002F116F">
              <w:rPr>
                <w:rFonts w:cstheme="minorHAnsi"/>
                <w:sz w:val="24"/>
                <w:szCs w:val="24"/>
              </w:rPr>
              <w:t>and</w:t>
            </w:r>
            <w:r w:rsidRPr="002F116F">
              <w:rPr>
                <w:rFonts w:cstheme="minorHAnsi"/>
                <w:spacing w:val="-60"/>
                <w:sz w:val="24"/>
                <w:szCs w:val="24"/>
              </w:rPr>
              <w:t xml:space="preserve"> </w:t>
            </w:r>
            <w:r w:rsidR="00832CE9" w:rsidRPr="002F116F">
              <w:rPr>
                <w:rFonts w:cstheme="minorHAnsi"/>
                <w:spacing w:val="-60"/>
                <w:sz w:val="24"/>
                <w:szCs w:val="24"/>
              </w:rPr>
              <w:t xml:space="preserve"> </w:t>
            </w:r>
            <w:r w:rsidRPr="002F116F">
              <w:rPr>
                <w:rFonts w:cstheme="minorHAnsi"/>
                <w:sz w:val="24"/>
                <w:szCs w:val="24"/>
              </w:rPr>
              <w:t>how</w:t>
            </w:r>
            <w:proofErr w:type="gramEnd"/>
            <w:r w:rsidRPr="002F116F">
              <w:rPr>
                <w:rFonts w:cstheme="minorHAnsi"/>
                <w:spacing w:val="-4"/>
                <w:sz w:val="24"/>
                <w:szCs w:val="24"/>
              </w:rPr>
              <w:t xml:space="preserve"> </w:t>
            </w:r>
            <w:r w:rsidRPr="002F116F">
              <w:rPr>
                <w:rFonts w:cstheme="minorHAnsi"/>
                <w:sz w:val="24"/>
                <w:szCs w:val="24"/>
              </w:rPr>
              <w:t>it</w:t>
            </w:r>
            <w:r w:rsidRPr="002F116F">
              <w:rPr>
                <w:rFonts w:cstheme="minorHAnsi"/>
                <w:spacing w:val="2"/>
                <w:sz w:val="24"/>
                <w:szCs w:val="24"/>
              </w:rPr>
              <w:t xml:space="preserve"> </w:t>
            </w:r>
            <w:r w:rsidRPr="002F116F">
              <w:rPr>
                <w:rFonts w:cstheme="minorHAnsi"/>
                <w:sz w:val="24"/>
                <w:szCs w:val="24"/>
              </w:rPr>
              <w:t>is</w:t>
            </w:r>
            <w:r w:rsidRPr="002F116F">
              <w:rPr>
                <w:rFonts w:cstheme="minorHAnsi"/>
                <w:spacing w:val="1"/>
                <w:sz w:val="24"/>
                <w:szCs w:val="24"/>
              </w:rPr>
              <w:t xml:space="preserve"> </w:t>
            </w:r>
            <w:r w:rsidRPr="002F116F">
              <w:rPr>
                <w:rFonts w:cstheme="minorHAnsi"/>
                <w:sz w:val="24"/>
                <w:szCs w:val="24"/>
              </w:rPr>
              <w:t>used</w:t>
            </w:r>
            <w:r w:rsidRPr="002F116F">
              <w:rPr>
                <w:rFonts w:cstheme="minorHAnsi"/>
                <w:spacing w:val="-1"/>
                <w:sz w:val="24"/>
                <w:szCs w:val="24"/>
              </w:rPr>
              <w:t xml:space="preserve"> </w:t>
            </w:r>
            <w:r w:rsidRPr="002F116F">
              <w:rPr>
                <w:rFonts w:cstheme="minorHAnsi"/>
                <w:sz w:val="24"/>
                <w:szCs w:val="24"/>
              </w:rPr>
              <w:t>in</w:t>
            </w:r>
            <w:r w:rsidRPr="002F116F">
              <w:rPr>
                <w:rFonts w:cstheme="minorHAnsi"/>
                <w:spacing w:val="-2"/>
                <w:sz w:val="24"/>
                <w:szCs w:val="24"/>
              </w:rPr>
              <w:t xml:space="preserve"> </w:t>
            </w:r>
            <w:r w:rsidRPr="002F116F">
              <w:rPr>
                <w:rFonts w:cstheme="minorHAnsi"/>
                <w:sz w:val="24"/>
                <w:szCs w:val="24"/>
              </w:rPr>
              <w:t>the</w:t>
            </w:r>
            <w:r w:rsidRPr="002F116F">
              <w:rPr>
                <w:rFonts w:cstheme="minorHAnsi"/>
                <w:spacing w:val="-2"/>
                <w:sz w:val="24"/>
                <w:szCs w:val="24"/>
              </w:rPr>
              <w:t xml:space="preserve"> </w:t>
            </w:r>
            <w:r w:rsidRPr="002F116F">
              <w:rPr>
                <w:rFonts w:cstheme="minorHAnsi"/>
                <w:sz w:val="24"/>
                <w:szCs w:val="24"/>
              </w:rPr>
              <w:t>tradition studied.</w:t>
            </w:r>
          </w:p>
        </w:tc>
        <w:tc>
          <w:tcPr>
            <w:tcW w:w="2922" w:type="dxa"/>
          </w:tcPr>
          <w:p w14:paraId="44AF3A95" w14:textId="0060377E" w:rsidR="00853A73" w:rsidRPr="002F116F" w:rsidRDefault="002D3435" w:rsidP="00E01232">
            <w:pPr>
              <w:jc w:val="center"/>
              <w:rPr>
                <w:rFonts w:cstheme="minorHAnsi"/>
                <w:sz w:val="24"/>
                <w:szCs w:val="24"/>
              </w:rPr>
            </w:pPr>
            <w:r w:rsidRPr="002F116F">
              <w:rPr>
                <w:rFonts w:cstheme="minorHAnsi"/>
                <w:sz w:val="24"/>
                <w:szCs w:val="24"/>
              </w:rPr>
              <w:t xml:space="preserve">In </w:t>
            </w:r>
            <w:r w:rsidRPr="002F116F">
              <w:rPr>
                <w:rFonts w:cstheme="minorHAnsi"/>
                <w:b/>
                <w:i/>
                <w:color w:val="0033CC"/>
                <w:sz w:val="24"/>
                <w:szCs w:val="24"/>
              </w:rPr>
              <w:t xml:space="preserve">simple terms children can discern something of the value </w:t>
            </w:r>
            <w:r w:rsidRPr="002F116F">
              <w:rPr>
                <w:rFonts w:cstheme="minorHAnsi"/>
                <w:sz w:val="24"/>
                <w:szCs w:val="24"/>
              </w:rPr>
              <w:t>of these</w:t>
            </w:r>
            <w:r w:rsidRPr="002F116F">
              <w:rPr>
                <w:rFonts w:cstheme="minorHAnsi"/>
                <w:spacing w:val="-59"/>
                <w:sz w:val="24"/>
                <w:szCs w:val="24"/>
              </w:rPr>
              <w:t xml:space="preserve"> </w:t>
            </w:r>
            <w:r w:rsidRPr="002F116F">
              <w:rPr>
                <w:rFonts w:cstheme="minorHAnsi"/>
                <w:sz w:val="24"/>
                <w:szCs w:val="24"/>
              </w:rPr>
              <w:t xml:space="preserve">concepts/words in the lives of those living in the traditions studied as well </w:t>
            </w:r>
            <w:proofErr w:type="gramStart"/>
            <w:r w:rsidRPr="002F116F">
              <w:rPr>
                <w:rFonts w:cstheme="minorHAnsi"/>
                <w:sz w:val="24"/>
                <w:szCs w:val="24"/>
              </w:rPr>
              <w:t>as</w:t>
            </w:r>
            <w:r w:rsidR="00832CE9" w:rsidRPr="002F116F">
              <w:rPr>
                <w:rFonts w:cstheme="minorHAnsi"/>
                <w:sz w:val="24"/>
                <w:szCs w:val="24"/>
              </w:rPr>
              <w:t xml:space="preserve"> </w:t>
            </w:r>
            <w:r w:rsidRPr="002F116F">
              <w:rPr>
                <w:rFonts w:cstheme="minorHAnsi"/>
                <w:spacing w:val="-60"/>
                <w:sz w:val="24"/>
                <w:szCs w:val="24"/>
              </w:rPr>
              <w:t xml:space="preserve"> </w:t>
            </w:r>
            <w:r w:rsidRPr="002F116F">
              <w:rPr>
                <w:rFonts w:cstheme="minorHAnsi"/>
                <w:sz w:val="24"/>
                <w:szCs w:val="24"/>
              </w:rPr>
              <w:t>for</w:t>
            </w:r>
            <w:proofErr w:type="gramEnd"/>
            <w:r w:rsidRPr="002F116F">
              <w:rPr>
                <w:rFonts w:cstheme="minorHAnsi"/>
                <w:spacing w:val="-2"/>
                <w:sz w:val="24"/>
                <w:szCs w:val="24"/>
              </w:rPr>
              <w:t xml:space="preserve"> </w:t>
            </w:r>
            <w:r w:rsidRPr="002F116F">
              <w:rPr>
                <w:rFonts w:cstheme="minorHAnsi"/>
                <w:sz w:val="24"/>
                <w:szCs w:val="24"/>
              </w:rPr>
              <w:t>their</w:t>
            </w:r>
            <w:r w:rsidRPr="002F116F">
              <w:rPr>
                <w:rFonts w:cstheme="minorHAnsi"/>
                <w:spacing w:val="-1"/>
                <w:sz w:val="24"/>
                <w:szCs w:val="24"/>
              </w:rPr>
              <w:t xml:space="preserve"> </w:t>
            </w:r>
            <w:r w:rsidRPr="002F116F">
              <w:rPr>
                <w:rFonts w:cstheme="minorHAnsi"/>
                <w:sz w:val="24"/>
                <w:szCs w:val="24"/>
              </w:rPr>
              <w:t>own lives and</w:t>
            </w:r>
            <w:r w:rsidRPr="002F116F">
              <w:rPr>
                <w:rFonts w:cstheme="minorHAnsi"/>
                <w:spacing w:val="-1"/>
                <w:sz w:val="24"/>
                <w:szCs w:val="24"/>
              </w:rPr>
              <w:t xml:space="preserve"> </w:t>
            </w:r>
            <w:r w:rsidRPr="002F116F">
              <w:rPr>
                <w:rFonts w:cstheme="minorHAnsi"/>
                <w:sz w:val="24"/>
                <w:szCs w:val="24"/>
              </w:rPr>
              <w:t>communities.</w:t>
            </w:r>
          </w:p>
        </w:tc>
      </w:tr>
    </w:tbl>
    <w:p w14:paraId="43C86ACE" w14:textId="77777777" w:rsidR="00483573" w:rsidRPr="002F116F" w:rsidRDefault="00483573" w:rsidP="000D6370">
      <w:pPr>
        <w:jc w:val="center"/>
        <w:rPr>
          <w:rFonts w:cstheme="minorHAnsi"/>
          <w:b/>
          <w:sz w:val="24"/>
          <w:szCs w:val="24"/>
        </w:rPr>
      </w:pPr>
    </w:p>
    <w:tbl>
      <w:tblPr>
        <w:tblStyle w:val="TableGrid"/>
        <w:tblW w:w="14884" w:type="dxa"/>
        <w:tblInd w:w="-5" w:type="dxa"/>
        <w:tblLook w:val="04A0" w:firstRow="1" w:lastRow="0" w:firstColumn="1" w:lastColumn="0" w:noHBand="0" w:noVBand="1"/>
      </w:tblPr>
      <w:tblGrid>
        <w:gridCol w:w="4253"/>
        <w:gridCol w:w="8221"/>
        <w:gridCol w:w="2410"/>
      </w:tblGrid>
      <w:tr w:rsidR="0003620D" w:rsidRPr="002F116F" w14:paraId="388A29AF" w14:textId="77777777" w:rsidTr="0003620D">
        <w:trPr>
          <w:trHeight w:val="480"/>
        </w:trPr>
        <w:tc>
          <w:tcPr>
            <w:tcW w:w="4253" w:type="dxa"/>
            <w:shd w:val="clear" w:color="auto" w:fill="D9D9D9" w:themeFill="background1" w:themeFillShade="D9"/>
            <w:vAlign w:val="center"/>
          </w:tcPr>
          <w:p w14:paraId="3A18A5FD" w14:textId="189E1EC0" w:rsidR="0003620D" w:rsidRPr="002F116F" w:rsidRDefault="0003620D" w:rsidP="00E6704C">
            <w:pPr>
              <w:jc w:val="center"/>
              <w:rPr>
                <w:rFonts w:cstheme="minorHAnsi"/>
                <w:b/>
                <w:sz w:val="24"/>
                <w:szCs w:val="24"/>
              </w:rPr>
            </w:pPr>
            <w:r w:rsidRPr="002F116F">
              <w:rPr>
                <w:rFonts w:cstheme="minorHAnsi"/>
                <w:b/>
                <w:sz w:val="24"/>
                <w:szCs w:val="24"/>
              </w:rPr>
              <w:t>Key vocab to secure for ARE</w:t>
            </w:r>
          </w:p>
        </w:tc>
        <w:tc>
          <w:tcPr>
            <w:tcW w:w="8221" w:type="dxa"/>
            <w:shd w:val="clear" w:color="auto" w:fill="D9D9D9" w:themeFill="background1" w:themeFillShade="D9"/>
            <w:vAlign w:val="center"/>
          </w:tcPr>
          <w:p w14:paraId="5EA4ADDB" w14:textId="41989F26" w:rsidR="0003620D" w:rsidRPr="002F116F" w:rsidRDefault="0046708F" w:rsidP="004A3ED8">
            <w:pPr>
              <w:rPr>
                <w:rFonts w:cstheme="minorHAnsi"/>
                <w:b/>
                <w:sz w:val="24"/>
                <w:szCs w:val="24"/>
              </w:rPr>
            </w:pPr>
            <w:proofErr w:type="gramStart"/>
            <w:r w:rsidRPr="002F116F">
              <w:rPr>
                <w:rFonts w:cstheme="minorHAnsi"/>
                <w:b/>
                <w:sz w:val="24"/>
                <w:szCs w:val="24"/>
              </w:rPr>
              <w:t xml:space="preserve">How </w:t>
            </w:r>
            <w:r w:rsidR="0003620D" w:rsidRPr="002F116F">
              <w:rPr>
                <w:rFonts w:cstheme="minorHAnsi"/>
                <w:b/>
                <w:sz w:val="24"/>
                <w:szCs w:val="24"/>
              </w:rPr>
              <w:t xml:space="preserve"> has</w:t>
            </w:r>
            <w:proofErr w:type="gramEnd"/>
            <w:r w:rsidR="0003620D" w:rsidRPr="002F116F">
              <w:rPr>
                <w:rFonts w:cstheme="minorHAnsi"/>
                <w:b/>
                <w:sz w:val="24"/>
                <w:szCs w:val="24"/>
              </w:rPr>
              <w:t xml:space="preserve"> learning </w:t>
            </w:r>
            <w:r w:rsidR="0003620D" w:rsidRPr="002F116F">
              <w:rPr>
                <w:rFonts w:cstheme="minorHAnsi"/>
                <w:b/>
                <w:sz w:val="24"/>
                <w:szCs w:val="24"/>
                <w:u w:val="single"/>
              </w:rPr>
              <w:t>last year</w:t>
            </w:r>
            <w:r w:rsidR="0003620D" w:rsidRPr="002F116F">
              <w:rPr>
                <w:rFonts w:cstheme="minorHAnsi"/>
                <w:b/>
                <w:sz w:val="24"/>
                <w:szCs w:val="24"/>
              </w:rPr>
              <w:t xml:space="preserve"> equipped pupils to achieve age-related expectations?</w:t>
            </w:r>
          </w:p>
        </w:tc>
        <w:tc>
          <w:tcPr>
            <w:tcW w:w="2410" w:type="dxa"/>
            <w:shd w:val="clear" w:color="auto" w:fill="D9D9D9" w:themeFill="background1" w:themeFillShade="D9"/>
            <w:vAlign w:val="center"/>
          </w:tcPr>
          <w:p w14:paraId="6EAE8751" w14:textId="37A225E1" w:rsidR="0003620D" w:rsidRPr="002F116F" w:rsidRDefault="000C4F40" w:rsidP="00C9753B">
            <w:pPr>
              <w:jc w:val="center"/>
              <w:rPr>
                <w:rFonts w:cstheme="minorHAnsi"/>
                <w:b/>
                <w:sz w:val="24"/>
                <w:szCs w:val="24"/>
              </w:rPr>
            </w:pPr>
            <w:r w:rsidRPr="002F116F">
              <w:rPr>
                <w:rFonts w:cstheme="minorHAnsi"/>
                <w:b/>
                <w:sz w:val="24"/>
                <w:szCs w:val="24"/>
              </w:rPr>
              <w:t>Key assessment details</w:t>
            </w:r>
          </w:p>
        </w:tc>
      </w:tr>
      <w:tr w:rsidR="0003620D" w:rsidRPr="002F116F" w14:paraId="03326A52" w14:textId="77777777" w:rsidTr="0003620D">
        <w:trPr>
          <w:trHeight w:val="841"/>
        </w:trPr>
        <w:tc>
          <w:tcPr>
            <w:tcW w:w="4253" w:type="dxa"/>
          </w:tcPr>
          <w:p w14:paraId="3FBA995F" w14:textId="77777777" w:rsidR="0003620D" w:rsidRPr="002F116F" w:rsidRDefault="0003620D" w:rsidP="00C9753B">
            <w:pPr>
              <w:rPr>
                <w:rFonts w:cstheme="minorHAnsi"/>
                <w:b/>
                <w:sz w:val="24"/>
                <w:szCs w:val="24"/>
                <w:u w:val="single"/>
              </w:rPr>
            </w:pPr>
            <w:r w:rsidRPr="002F116F">
              <w:rPr>
                <w:rFonts w:cstheme="minorHAnsi"/>
                <w:b/>
                <w:sz w:val="24"/>
                <w:szCs w:val="24"/>
                <w:u w:val="single"/>
              </w:rPr>
              <w:t xml:space="preserve">Concepts </w:t>
            </w:r>
          </w:p>
          <w:p w14:paraId="749AA940" w14:textId="77777777" w:rsidR="0003620D" w:rsidRPr="002F116F" w:rsidRDefault="0003620D" w:rsidP="00C9753B">
            <w:pPr>
              <w:rPr>
                <w:rFonts w:cstheme="minorHAnsi"/>
                <w:i/>
                <w:sz w:val="24"/>
                <w:szCs w:val="24"/>
                <w:u w:val="single"/>
              </w:rPr>
            </w:pPr>
            <w:r w:rsidRPr="002F116F">
              <w:rPr>
                <w:rFonts w:cstheme="minorHAnsi"/>
                <w:i/>
                <w:sz w:val="24"/>
                <w:szCs w:val="24"/>
              </w:rPr>
              <w:t>‘A’ concepts, common to all people</w:t>
            </w:r>
          </w:p>
          <w:p w14:paraId="1E38F3C0" w14:textId="640FF938" w:rsidR="0003620D" w:rsidRPr="002F116F" w:rsidRDefault="007A39A1" w:rsidP="001637CB">
            <w:pPr>
              <w:pStyle w:val="ListParagraph"/>
              <w:numPr>
                <w:ilvl w:val="0"/>
                <w:numId w:val="15"/>
              </w:numPr>
              <w:rPr>
                <w:rFonts w:asciiTheme="minorHAnsi" w:hAnsiTheme="minorHAnsi" w:cstheme="minorHAnsi"/>
                <w:sz w:val="24"/>
                <w:szCs w:val="24"/>
              </w:rPr>
            </w:pPr>
            <w:r w:rsidRPr="002F116F">
              <w:rPr>
                <w:rFonts w:asciiTheme="minorHAnsi" w:hAnsiTheme="minorHAnsi" w:cstheme="minorHAnsi"/>
                <w:sz w:val="24"/>
                <w:szCs w:val="24"/>
              </w:rPr>
              <w:t>Thankful</w:t>
            </w:r>
            <w:r w:rsidR="0003620D" w:rsidRPr="002F116F">
              <w:rPr>
                <w:rFonts w:asciiTheme="minorHAnsi" w:hAnsiTheme="minorHAnsi" w:cstheme="minorHAnsi"/>
                <w:sz w:val="24"/>
                <w:szCs w:val="24"/>
              </w:rPr>
              <w:t xml:space="preserve">, </w:t>
            </w:r>
            <w:r w:rsidRPr="002F116F">
              <w:rPr>
                <w:rFonts w:asciiTheme="minorHAnsi" w:hAnsiTheme="minorHAnsi" w:cstheme="minorHAnsi"/>
                <w:sz w:val="24"/>
                <w:szCs w:val="24"/>
              </w:rPr>
              <w:t xml:space="preserve">Recognition, Remembering, Rescue, </w:t>
            </w:r>
            <w:r w:rsidR="0003620D" w:rsidRPr="002F116F">
              <w:rPr>
                <w:rFonts w:asciiTheme="minorHAnsi" w:hAnsiTheme="minorHAnsi" w:cstheme="minorHAnsi"/>
                <w:sz w:val="24"/>
                <w:szCs w:val="24"/>
              </w:rPr>
              <w:t>Forgiveness,</w:t>
            </w:r>
            <w:r w:rsidRPr="002F116F">
              <w:rPr>
                <w:rFonts w:asciiTheme="minorHAnsi" w:hAnsiTheme="minorHAnsi" w:cstheme="minorHAnsi"/>
                <w:sz w:val="24"/>
                <w:szCs w:val="24"/>
              </w:rPr>
              <w:t xml:space="preserve"> Community</w:t>
            </w:r>
            <w:r w:rsidR="0003620D" w:rsidRPr="002F116F">
              <w:rPr>
                <w:rFonts w:asciiTheme="minorHAnsi" w:hAnsiTheme="minorHAnsi" w:cstheme="minorHAnsi"/>
                <w:sz w:val="24"/>
                <w:szCs w:val="24"/>
              </w:rPr>
              <w:t xml:space="preserve"> </w:t>
            </w:r>
          </w:p>
          <w:p w14:paraId="09EBDE80" w14:textId="77777777" w:rsidR="0003620D" w:rsidRPr="002F116F" w:rsidRDefault="0003620D" w:rsidP="00ED094E">
            <w:pPr>
              <w:rPr>
                <w:rFonts w:cstheme="minorHAnsi"/>
                <w:i/>
                <w:sz w:val="24"/>
                <w:szCs w:val="24"/>
              </w:rPr>
            </w:pPr>
            <w:r w:rsidRPr="002F116F">
              <w:rPr>
                <w:rFonts w:cstheme="minorHAnsi"/>
                <w:i/>
                <w:sz w:val="24"/>
                <w:szCs w:val="24"/>
              </w:rPr>
              <w:t>‘B’ concepts, shared by many religions</w:t>
            </w:r>
          </w:p>
          <w:p w14:paraId="38C38E7F" w14:textId="513FF126" w:rsidR="0003620D" w:rsidRPr="002F116F" w:rsidRDefault="0003620D" w:rsidP="00C9753B">
            <w:pPr>
              <w:pStyle w:val="ListParagraph"/>
              <w:numPr>
                <w:ilvl w:val="0"/>
                <w:numId w:val="15"/>
              </w:numPr>
              <w:rPr>
                <w:rFonts w:asciiTheme="minorHAnsi" w:hAnsiTheme="minorHAnsi" w:cstheme="minorHAnsi"/>
                <w:sz w:val="24"/>
                <w:szCs w:val="24"/>
              </w:rPr>
            </w:pPr>
            <w:r w:rsidRPr="002F116F">
              <w:rPr>
                <w:rFonts w:asciiTheme="minorHAnsi" w:hAnsiTheme="minorHAnsi" w:cstheme="minorHAnsi"/>
                <w:sz w:val="24"/>
                <w:szCs w:val="24"/>
              </w:rPr>
              <w:t>God</w:t>
            </w:r>
          </w:p>
          <w:p w14:paraId="413E683E" w14:textId="77777777" w:rsidR="0003620D" w:rsidRPr="002F116F" w:rsidRDefault="0003620D" w:rsidP="00ED094E">
            <w:pPr>
              <w:rPr>
                <w:rFonts w:cstheme="minorHAnsi"/>
                <w:sz w:val="24"/>
                <w:szCs w:val="24"/>
              </w:rPr>
            </w:pPr>
          </w:p>
          <w:p w14:paraId="1231DEA7" w14:textId="08F20570" w:rsidR="0003620D" w:rsidRPr="002F116F" w:rsidRDefault="00F13544" w:rsidP="00215302">
            <w:pPr>
              <w:rPr>
                <w:rFonts w:cstheme="minorHAnsi"/>
                <w:b/>
                <w:sz w:val="24"/>
                <w:szCs w:val="24"/>
                <w:u w:val="single"/>
              </w:rPr>
            </w:pPr>
            <w:r w:rsidRPr="002F116F">
              <w:rPr>
                <w:rFonts w:cstheme="minorHAnsi"/>
                <w:b/>
                <w:sz w:val="24"/>
                <w:szCs w:val="24"/>
                <w:u w:val="single"/>
              </w:rPr>
              <w:t>Christian traditions</w:t>
            </w:r>
          </w:p>
          <w:p w14:paraId="1E377520" w14:textId="77777777" w:rsidR="0003620D" w:rsidRPr="002F116F" w:rsidRDefault="0003620D" w:rsidP="00C9753B">
            <w:pPr>
              <w:rPr>
                <w:rFonts w:cstheme="minorHAnsi"/>
                <w:sz w:val="24"/>
                <w:szCs w:val="24"/>
              </w:rPr>
            </w:pPr>
            <w:r w:rsidRPr="002F116F">
              <w:rPr>
                <w:rFonts w:cstheme="minorHAnsi"/>
                <w:sz w:val="24"/>
                <w:szCs w:val="24"/>
              </w:rPr>
              <w:t xml:space="preserve">Gospel, Advent. Kings (Magi), Parable. Holy, Prophecy, </w:t>
            </w:r>
            <w:proofErr w:type="gramStart"/>
            <w:r w:rsidRPr="002F116F">
              <w:rPr>
                <w:rFonts w:cstheme="minorHAnsi"/>
                <w:sz w:val="24"/>
                <w:szCs w:val="24"/>
              </w:rPr>
              <w:t>new testament</w:t>
            </w:r>
            <w:proofErr w:type="gramEnd"/>
          </w:p>
          <w:p w14:paraId="509518E7" w14:textId="77777777" w:rsidR="0003620D" w:rsidRPr="002F116F" w:rsidRDefault="0003620D" w:rsidP="00C9753B">
            <w:pPr>
              <w:rPr>
                <w:rFonts w:cstheme="minorHAnsi"/>
                <w:sz w:val="24"/>
                <w:szCs w:val="24"/>
              </w:rPr>
            </w:pPr>
          </w:p>
          <w:p w14:paraId="02E92C50" w14:textId="22ED8E52" w:rsidR="0003620D" w:rsidRPr="002F116F" w:rsidRDefault="00F13544" w:rsidP="00C9753B">
            <w:pPr>
              <w:rPr>
                <w:rFonts w:cstheme="minorHAnsi"/>
                <w:b/>
                <w:sz w:val="24"/>
                <w:szCs w:val="24"/>
                <w:u w:val="single"/>
              </w:rPr>
            </w:pPr>
            <w:r w:rsidRPr="002F116F">
              <w:rPr>
                <w:rFonts w:cstheme="minorHAnsi"/>
                <w:b/>
                <w:sz w:val="24"/>
                <w:szCs w:val="24"/>
                <w:u w:val="single"/>
              </w:rPr>
              <w:t>Jewish traditions</w:t>
            </w:r>
          </w:p>
          <w:p w14:paraId="4655BD19" w14:textId="08185719" w:rsidR="0003620D" w:rsidRPr="002F116F" w:rsidRDefault="0003620D" w:rsidP="00C9753B">
            <w:pPr>
              <w:rPr>
                <w:rFonts w:cstheme="minorHAnsi"/>
                <w:sz w:val="24"/>
                <w:szCs w:val="24"/>
              </w:rPr>
            </w:pPr>
            <w:r w:rsidRPr="002F116F">
              <w:rPr>
                <w:rFonts w:cstheme="minorHAnsi"/>
                <w:sz w:val="24"/>
                <w:szCs w:val="24"/>
              </w:rPr>
              <w:t>Sukkot, sukkah, Israel, Moses</w:t>
            </w:r>
            <w:r w:rsidR="00F573CB" w:rsidRPr="002F116F">
              <w:rPr>
                <w:rFonts w:cstheme="minorHAnsi"/>
                <w:sz w:val="24"/>
                <w:szCs w:val="24"/>
              </w:rPr>
              <w:t>, Passover</w:t>
            </w:r>
          </w:p>
          <w:p w14:paraId="62443F39" w14:textId="77777777" w:rsidR="0003620D" w:rsidRPr="002F116F" w:rsidRDefault="0003620D" w:rsidP="00C9753B">
            <w:pPr>
              <w:rPr>
                <w:rFonts w:cstheme="minorHAnsi"/>
                <w:sz w:val="24"/>
                <w:szCs w:val="24"/>
              </w:rPr>
            </w:pPr>
          </w:p>
        </w:tc>
        <w:tc>
          <w:tcPr>
            <w:tcW w:w="8221" w:type="dxa"/>
          </w:tcPr>
          <w:p w14:paraId="6F3A6810" w14:textId="2898EE99" w:rsidR="0003620D" w:rsidRPr="002F116F" w:rsidRDefault="0003620D" w:rsidP="007A39A1">
            <w:pPr>
              <w:rPr>
                <w:rFonts w:cstheme="minorHAnsi"/>
                <w:sz w:val="24"/>
                <w:szCs w:val="24"/>
              </w:rPr>
            </w:pPr>
            <w:r w:rsidRPr="002F116F">
              <w:rPr>
                <w:rFonts w:cstheme="minorHAnsi"/>
                <w:b/>
                <w:sz w:val="24"/>
                <w:szCs w:val="24"/>
                <w:u w:val="single"/>
              </w:rPr>
              <w:t xml:space="preserve">God/creation UC </w:t>
            </w:r>
            <w:proofErr w:type="gramStart"/>
            <w:r w:rsidRPr="002F116F">
              <w:rPr>
                <w:rFonts w:cstheme="minorHAnsi"/>
                <w:b/>
                <w:sz w:val="24"/>
                <w:szCs w:val="24"/>
                <w:u w:val="single"/>
              </w:rPr>
              <w:t>Unit</w:t>
            </w:r>
            <w:r w:rsidRPr="002F116F">
              <w:rPr>
                <w:rFonts w:cstheme="minorHAnsi"/>
                <w:sz w:val="24"/>
                <w:szCs w:val="24"/>
                <w:u w:val="single"/>
              </w:rPr>
              <w:t xml:space="preserve"> </w:t>
            </w:r>
            <w:r w:rsidR="007A39A1" w:rsidRPr="002F116F">
              <w:rPr>
                <w:rFonts w:cstheme="minorHAnsi"/>
                <w:sz w:val="24"/>
                <w:szCs w:val="24"/>
              </w:rPr>
              <w:t xml:space="preserve"> </w:t>
            </w:r>
            <w:r w:rsidRPr="002F116F">
              <w:rPr>
                <w:rFonts w:cstheme="minorHAnsi"/>
                <w:sz w:val="24"/>
                <w:szCs w:val="24"/>
              </w:rPr>
              <w:t>:</w:t>
            </w:r>
            <w:proofErr w:type="gramEnd"/>
            <w:r w:rsidRPr="002F116F">
              <w:rPr>
                <w:rFonts w:cstheme="minorHAnsi"/>
                <w:sz w:val="24"/>
                <w:szCs w:val="24"/>
              </w:rPr>
              <w:t xml:space="preserve"> Children will know:</w:t>
            </w:r>
          </w:p>
          <w:p w14:paraId="2EB71F68" w14:textId="77777777" w:rsidR="0003620D" w:rsidRPr="002F116F" w:rsidRDefault="0003620D" w:rsidP="007A39A1">
            <w:pPr>
              <w:pStyle w:val="ListParagraph"/>
              <w:numPr>
                <w:ilvl w:val="0"/>
                <w:numId w:val="15"/>
              </w:numPr>
              <w:rPr>
                <w:rFonts w:asciiTheme="minorHAnsi" w:hAnsiTheme="minorHAnsi" w:cstheme="minorHAnsi"/>
                <w:sz w:val="24"/>
                <w:szCs w:val="24"/>
              </w:rPr>
            </w:pPr>
            <w:r w:rsidRPr="002F116F">
              <w:rPr>
                <w:rFonts w:asciiTheme="minorHAnsi" w:hAnsiTheme="minorHAnsi" w:cstheme="minorHAnsi"/>
                <w:sz w:val="24"/>
                <w:szCs w:val="24"/>
              </w:rPr>
              <w:t>The word God is a name</w:t>
            </w:r>
          </w:p>
          <w:p w14:paraId="423C9A58" w14:textId="77777777" w:rsidR="0003620D" w:rsidRPr="002F116F" w:rsidRDefault="0003620D" w:rsidP="007A39A1">
            <w:pPr>
              <w:pStyle w:val="ListParagraph"/>
              <w:numPr>
                <w:ilvl w:val="0"/>
                <w:numId w:val="15"/>
              </w:numPr>
              <w:rPr>
                <w:rFonts w:asciiTheme="minorHAnsi" w:hAnsiTheme="minorHAnsi" w:cstheme="minorHAnsi"/>
                <w:sz w:val="24"/>
                <w:szCs w:val="24"/>
              </w:rPr>
            </w:pPr>
            <w:r w:rsidRPr="002F116F">
              <w:rPr>
                <w:rFonts w:asciiTheme="minorHAnsi" w:hAnsiTheme="minorHAnsi" w:cstheme="minorHAnsi"/>
                <w:sz w:val="24"/>
                <w:szCs w:val="24"/>
              </w:rPr>
              <w:t>Christians believe God is Creator of the universe</w:t>
            </w:r>
          </w:p>
          <w:p w14:paraId="29F9F956" w14:textId="77777777" w:rsidR="0003620D" w:rsidRPr="002F116F" w:rsidRDefault="0003620D" w:rsidP="007A39A1">
            <w:pPr>
              <w:pStyle w:val="ListParagraph"/>
              <w:numPr>
                <w:ilvl w:val="0"/>
                <w:numId w:val="15"/>
              </w:numPr>
              <w:rPr>
                <w:rFonts w:asciiTheme="minorHAnsi" w:hAnsiTheme="minorHAnsi" w:cstheme="minorHAnsi"/>
                <w:sz w:val="24"/>
                <w:szCs w:val="24"/>
              </w:rPr>
            </w:pPr>
            <w:r w:rsidRPr="002F116F">
              <w:rPr>
                <w:rFonts w:asciiTheme="minorHAnsi" w:hAnsiTheme="minorHAnsi" w:cstheme="minorHAnsi"/>
                <w:sz w:val="24"/>
                <w:szCs w:val="24"/>
              </w:rPr>
              <w:t>Christians believe God made our wonderful world and so we should look after it</w:t>
            </w:r>
          </w:p>
          <w:p w14:paraId="75DF2A23" w14:textId="77777777" w:rsidR="0003620D" w:rsidRPr="002F116F" w:rsidRDefault="0003620D" w:rsidP="007A39A1">
            <w:pPr>
              <w:rPr>
                <w:rFonts w:cstheme="minorHAnsi"/>
                <w:sz w:val="24"/>
                <w:szCs w:val="24"/>
                <w:u w:val="single"/>
              </w:rPr>
            </w:pPr>
          </w:p>
          <w:p w14:paraId="1B673A7A" w14:textId="27A77688" w:rsidR="007A39A1" w:rsidRPr="002F116F" w:rsidRDefault="007A39A1" w:rsidP="007A39A1">
            <w:pPr>
              <w:rPr>
                <w:ins w:id="0" w:author="Ball, Justine" w:date="2022-04-25T13:58:00Z"/>
                <w:rFonts w:cstheme="minorHAnsi"/>
                <w:sz w:val="24"/>
                <w:szCs w:val="24"/>
              </w:rPr>
            </w:pPr>
            <w:r w:rsidRPr="002F116F">
              <w:rPr>
                <w:rFonts w:cstheme="minorHAnsi"/>
                <w:b/>
                <w:sz w:val="24"/>
                <w:szCs w:val="24"/>
                <w:u w:val="single"/>
              </w:rPr>
              <w:t>Journey’s end</w:t>
            </w:r>
            <w:r w:rsidR="0003620D" w:rsidRPr="002F116F">
              <w:rPr>
                <w:rFonts w:cstheme="minorHAnsi"/>
                <w:b/>
                <w:sz w:val="24"/>
                <w:szCs w:val="24"/>
                <w:u w:val="single"/>
              </w:rPr>
              <w:t xml:space="preserve"> unit:</w:t>
            </w:r>
            <w:r w:rsidRPr="002F116F">
              <w:rPr>
                <w:rFonts w:cstheme="minorHAnsi"/>
                <w:sz w:val="24"/>
                <w:szCs w:val="24"/>
              </w:rPr>
              <w:t xml:space="preserve"> Children will know - </w:t>
            </w:r>
          </w:p>
          <w:p w14:paraId="0DAFC6BE" w14:textId="092DF0B1" w:rsidR="007A39A1" w:rsidRPr="002F116F" w:rsidRDefault="007A39A1" w:rsidP="007A39A1">
            <w:pPr>
              <w:pStyle w:val="Tablebullet"/>
              <w:numPr>
                <w:ilvl w:val="0"/>
                <w:numId w:val="36"/>
              </w:numPr>
              <w:spacing w:before="0" w:line="240" w:lineRule="auto"/>
              <w:ind w:right="115"/>
              <w:rPr>
                <w:rFonts w:asciiTheme="minorHAnsi" w:hAnsiTheme="minorHAnsi" w:cstheme="minorHAnsi"/>
                <w:sz w:val="24"/>
                <w:szCs w:val="24"/>
              </w:rPr>
            </w:pPr>
            <w:r w:rsidRPr="002F116F">
              <w:rPr>
                <w:rFonts w:asciiTheme="minorHAnsi" w:hAnsiTheme="minorHAnsi" w:cstheme="minorHAnsi"/>
                <w:sz w:val="24"/>
                <w:szCs w:val="24"/>
              </w:rPr>
              <w:t xml:space="preserve">In many stories, the </w:t>
            </w:r>
            <w:r w:rsidRPr="002F116F">
              <w:rPr>
                <w:rFonts w:asciiTheme="minorHAnsi" w:hAnsiTheme="minorHAnsi" w:cstheme="minorHAnsi"/>
                <w:bCs/>
                <w:sz w:val="24"/>
                <w:szCs w:val="24"/>
              </w:rPr>
              <w:t>end of the journey</w:t>
            </w:r>
            <w:r w:rsidRPr="002F116F">
              <w:rPr>
                <w:rFonts w:asciiTheme="minorHAnsi" w:hAnsiTheme="minorHAnsi" w:cstheme="minorHAnsi"/>
                <w:sz w:val="24"/>
                <w:szCs w:val="24"/>
              </w:rPr>
              <w:t xml:space="preserve"> is very important</w:t>
            </w:r>
          </w:p>
          <w:p w14:paraId="554BC0F8" w14:textId="297D5D48" w:rsidR="007A39A1" w:rsidRPr="002F116F" w:rsidRDefault="007A39A1" w:rsidP="007A39A1">
            <w:pPr>
              <w:pStyle w:val="Tablebullet"/>
              <w:numPr>
                <w:ilvl w:val="0"/>
                <w:numId w:val="36"/>
              </w:numPr>
              <w:spacing w:before="0" w:line="240" w:lineRule="auto"/>
              <w:ind w:right="115"/>
              <w:rPr>
                <w:rFonts w:asciiTheme="minorHAnsi" w:hAnsiTheme="minorHAnsi" w:cstheme="minorHAnsi"/>
                <w:sz w:val="24"/>
                <w:szCs w:val="24"/>
              </w:rPr>
            </w:pPr>
            <w:r w:rsidRPr="002F116F">
              <w:rPr>
                <w:rFonts w:asciiTheme="minorHAnsi" w:hAnsiTheme="minorHAnsi" w:cstheme="minorHAnsi"/>
                <w:sz w:val="24"/>
                <w:szCs w:val="24"/>
              </w:rPr>
              <w:t xml:space="preserve">The </w:t>
            </w:r>
            <w:r w:rsidRPr="002F116F">
              <w:rPr>
                <w:rFonts w:asciiTheme="minorHAnsi" w:hAnsiTheme="minorHAnsi" w:cstheme="minorHAnsi"/>
                <w:bCs/>
                <w:sz w:val="24"/>
                <w:szCs w:val="24"/>
              </w:rPr>
              <w:t>Christian Nativity</w:t>
            </w:r>
            <w:r w:rsidRPr="002F116F">
              <w:rPr>
                <w:rFonts w:asciiTheme="minorHAnsi" w:hAnsiTheme="minorHAnsi" w:cstheme="minorHAnsi"/>
                <w:sz w:val="24"/>
                <w:szCs w:val="24"/>
              </w:rPr>
              <w:t xml:space="preserve"> story is told in two of the </w:t>
            </w:r>
            <w:r w:rsidRPr="002F116F">
              <w:rPr>
                <w:rFonts w:asciiTheme="minorHAnsi" w:hAnsiTheme="minorHAnsi" w:cstheme="minorHAnsi"/>
                <w:bCs/>
                <w:sz w:val="24"/>
                <w:szCs w:val="24"/>
              </w:rPr>
              <w:t>four gospels</w:t>
            </w:r>
            <w:r w:rsidRPr="002F116F">
              <w:rPr>
                <w:rFonts w:asciiTheme="minorHAnsi" w:hAnsiTheme="minorHAnsi" w:cstheme="minorHAnsi"/>
                <w:sz w:val="24"/>
                <w:szCs w:val="24"/>
              </w:rPr>
              <w:t xml:space="preserve"> in the </w:t>
            </w:r>
            <w:r w:rsidRPr="002F116F">
              <w:rPr>
                <w:rFonts w:asciiTheme="minorHAnsi" w:hAnsiTheme="minorHAnsi" w:cstheme="minorHAnsi"/>
                <w:bCs/>
                <w:sz w:val="24"/>
                <w:szCs w:val="24"/>
              </w:rPr>
              <w:t>Bible</w:t>
            </w:r>
          </w:p>
          <w:p w14:paraId="120F6B12" w14:textId="379FF7F7" w:rsidR="007A39A1" w:rsidRPr="002F116F" w:rsidRDefault="007A39A1" w:rsidP="007A39A1">
            <w:pPr>
              <w:pStyle w:val="Tablebullet"/>
              <w:numPr>
                <w:ilvl w:val="0"/>
                <w:numId w:val="36"/>
              </w:numPr>
              <w:spacing w:before="0" w:line="240" w:lineRule="auto"/>
              <w:ind w:right="115"/>
              <w:rPr>
                <w:rFonts w:asciiTheme="minorHAnsi" w:hAnsiTheme="minorHAnsi" w:cstheme="minorHAnsi"/>
                <w:sz w:val="24"/>
                <w:szCs w:val="24"/>
              </w:rPr>
            </w:pPr>
            <w:r w:rsidRPr="002F116F">
              <w:rPr>
                <w:rFonts w:asciiTheme="minorHAnsi" w:hAnsiTheme="minorHAnsi" w:cstheme="minorHAnsi"/>
                <w:sz w:val="24"/>
                <w:szCs w:val="24"/>
              </w:rPr>
              <w:t xml:space="preserve">The story tells how </w:t>
            </w:r>
            <w:r w:rsidRPr="002F116F">
              <w:rPr>
                <w:rFonts w:asciiTheme="minorHAnsi" w:hAnsiTheme="minorHAnsi" w:cstheme="minorHAnsi"/>
                <w:bCs/>
                <w:sz w:val="24"/>
                <w:szCs w:val="24"/>
              </w:rPr>
              <w:t>Jesus</w:t>
            </w:r>
            <w:r w:rsidRPr="002F116F">
              <w:rPr>
                <w:rFonts w:asciiTheme="minorHAnsi" w:hAnsiTheme="minorHAnsi" w:cstheme="minorHAnsi"/>
                <w:sz w:val="24"/>
                <w:szCs w:val="24"/>
              </w:rPr>
              <w:t xml:space="preserve"> was born in </w:t>
            </w:r>
            <w:r w:rsidRPr="002F116F">
              <w:rPr>
                <w:rFonts w:asciiTheme="minorHAnsi" w:hAnsiTheme="minorHAnsi" w:cstheme="minorHAnsi"/>
                <w:bCs/>
                <w:sz w:val="24"/>
                <w:szCs w:val="24"/>
              </w:rPr>
              <w:t>Bethlehem</w:t>
            </w:r>
          </w:p>
          <w:p w14:paraId="20534010" w14:textId="16D6B77E" w:rsidR="007A39A1" w:rsidRPr="002F116F" w:rsidRDefault="007A39A1" w:rsidP="007A39A1">
            <w:pPr>
              <w:pStyle w:val="Tablebullet"/>
              <w:numPr>
                <w:ilvl w:val="0"/>
                <w:numId w:val="36"/>
              </w:numPr>
              <w:spacing w:before="0" w:line="240" w:lineRule="auto"/>
              <w:ind w:right="115"/>
              <w:rPr>
                <w:rFonts w:asciiTheme="minorHAnsi" w:hAnsiTheme="minorHAnsi" w:cstheme="minorHAnsi"/>
                <w:sz w:val="24"/>
                <w:szCs w:val="24"/>
              </w:rPr>
            </w:pPr>
            <w:r w:rsidRPr="002F116F">
              <w:rPr>
                <w:rFonts w:asciiTheme="minorHAnsi" w:hAnsiTheme="minorHAnsi" w:cstheme="minorHAnsi"/>
                <w:sz w:val="24"/>
                <w:szCs w:val="24"/>
              </w:rPr>
              <w:t xml:space="preserve">In the story, </w:t>
            </w:r>
            <w:r w:rsidRPr="002F116F">
              <w:rPr>
                <w:rFonts w:asciiTheme="minorHAnsi" w:hAnsiTheme="minorHAnsi" w:cstheme="minorHAnsi"/>
                <w:bCs/>
                <w:sz w:val="24"/>
                <w:szCs w:val="24"/>
              </w:rPr>
              <w:t>Mary</w:t>
            </w:r>
            <w:r w:rsidRPr="002F116F">
              <w:rPr>
                <w:rFonts w:asciiTheme="minorHAnsi" w:hAnsiTheme="minorHAnsi" w:cstheme="minorHAnsi"/>
                <w:sz w:val="24"/>
                <w:szCs w:val="24"/>
              </w:rPr>
              <w:t xml:space="preserve"> and </w:t>
            </w:r>
            <w:r w:rsidRPr="002F116F">
              <w:rPr>
                <w:rFonts w:asciiTheme="minorHAnsi" w:hAnsiTheme="minorHAnsi" w:cstheme="minorHAnsi"/>
                <w:bCs/>
                <w:sz w:val="24"/>
                <w:szCs w:val="24"/>
              </w:rPr>
              <w:t>Joseph</w:t>
            </w:r>
            <w:r w:rsidRPr="002F116F">
              <w:rPr>
                <w:rFonts w:asciiTheme="minorHAnsi" w:hAnsiTheme="minorHAnsi" w:cstheme="minorHAnsi"/>
                <w:sz w:val="24"/>
                <w:szCs w:val="24"/>
              </w:rPr>
              <w:t xml:space="preserve"> travel to </w:t>
            </w:r>
            <w:r w:rsidRPr="002F116F">
              <w:rPr>
                <w:rFonts w:asciiTheme="minorHAnsi" w:hAnsiTheme="minorHAnsi" w:cstheme="minorHAnsi"/>
                <w:bCs/>
                <w:sz w:val="24"/>
                <w:szCs w:val="24"/>
              </w:rPr>
              <w:t>Bethlehem</w:t>
            </w:r>
            <w:r w:rsidRPr="002F116F">
              <w:rPr>
                <w:rFonts w:asciiTheme="minorHAnsi" w:hAnsiTheme="minorHAnsi" w:cstheme="minorHAnsi"/>
                <w:sz w:val="24"/>
                <w:szCs w:val="24"/>
              </w:rPr>
              <w:t xml:space="preserve"> and at the end of the journey, </w:t>
            </w:r>
            <w:r w:rsidRPr="002F116F">
              <w:rPr>
                <w:rFonts w:asciiTheme="minorHAnsi" w:hAnsiTheme="minorHAnsi" w:cstheme="minorHAnsi"/>
                <w:bCs/>
                <w:sz w:val="24"/>
                <w:szCs w:val="24"/>
              </w:rPr>
              <w:t>Mary</w:t>
            </w:r>
            <w:r w:rsidRPr="002F116F">
              <w:rPr>
                <w:rFonts w:asciiTheme="minorHAnsi" w:hAnsiTheme="minorHAnsi" w:cstheme="minorHAnsi"/>
                <w:sz w:val="24"/>
                <w:szCs w:val="24"/>
              </w:rPr>
              <w:t xml:space="preserve"> gives birth to </w:t>
            </w:r>
            <w:r w:rsidRPr="002F116F">
              <w:rPr>
                <w:rFonts w:asciiTheme="minorHAnsi" w:hAnsiTheme="minorHAnsi" w:cstheme="minorHAnsi"/>
                <w:bCs/>
                <w:sz w:val="24"/>
                <w:szCs w:val="24"/>
              </w:rPr>
              <w:t>Jesus</w:t>
            </w:r>
          </w:p>
          <w:p w14:paraId="48CF908D" w14:textId="31E2B244" w:rsidR="007A39A1" w:rsidRPr="002F116F" w:rsidRDefault="007A39A1" w:rsidP="007A39A1">
            <w:pPr>
              <w:pStyle w:val="Tablebullet"/>
              <w:numPr>
                <w:ilvl w:val="0"/>
                <w:numId w:val="36"/>
              </w:numPr>
              <w:spacing w:before="0" w:line="240" w:lineRule="auto"/>
              <w:ind w:right="115"/>
              <w:rPr>
                <w:rFonts w:asciiTheme="minorHAnsi" w:hAnsiTheme="minorHAnsi" w:cstheme="minorHAnsi"/>
                <w:sz w:val="24"/>
                <w:szCs w:val="24"/>
              </w:rPr>
            </w:pPr>
            <w:r w:rsidRPr="002F116F">
              <w:rPr>
                <w:rFonts w:asciiTheme="minorHAnsi" w:hAnsiTheme="minorHAnsi" w:cstheme="minorHAnsi"/>
                <w:sz w:val="24"/>
                <w:szCs w:val="24"/>
              </w:rPr>
              <w:t xml:space="preserve">The </w:t>
            </w:r>
            <w:r w:rsidRPr="002F116F">
              <w:rPr>
                <w:rFonts w:asciiTheme="minorHAnsi" w:hAnsiTheme="minorHAnsi" w:cstheme="minorHAnsi"/>
                <w:bCs/>
                <w:sz w:val="24"/>
                <w:szCs w:val="24"/>
              </w:rPr>
              <w:t>shepherds</w:t>
            </w:r>
            <w:r w:rsidRPr="002F116F">
              <w:rPr>
                <w:rFonts w:asciiTheme="minorHAnsi" w:hAnsiTheme="minorHAnsi" w:cstheme="minorHAnsi"/>
                <w:sz w:val="24"/>
                <w:szCs w:val="24"/>
              </w:rPr>
              <w:t xml:space="preserve"> also go on a journey to see Jesus and find him at the end of the journey</w:t>
            </w:r>
          </w:p>
          <w:p w14:paraId="4AB30A5D" w14:textId="3C0062A0" w:rsidR="0003620D" w:rsidRPr="002F116F" w:rsidRDefault="007A39A1" w:rsidP="007A39A1">
            <w:pPr>
              <w:pStyle w:val="Tablebullet"/>
              <w:numPr>
                <w:ilvl w:val="0"/>
                <w:numId w:val="36"/>
              </w:numPr>
              <w:spacing w:before="0" w:line="240" w:lineRule="auto"/>
              <w:ind w:right="115"/>
              <w:rPr>
                <w:rFonts w:asciiTheme="minorHAnsi" w:hAnsiTheme="minorHAnsi" w:cstheme="minorHAnsi"/>
                <w:sz w:val="24"/>
                <w:szCs w:val="24"/>
              </w:rPr>
            </w:pPr>
            <w:r w:rsidRPr="002F116F">
              <w:rPr>
                <w:rFonts w:asciiTheme="minorHAnsi" w:hAnsiTheme="minorHAnsi" w:cstheme="minorHAnsi"/>
                <w:sz w:val="24"/>
                <w:szCs w:val="24"/>
              </w:rPr>
              <w:t xml:space="preserve">The </w:t>
            </w:r>
            <w:r w:rsidRPr="002F116F">
              <w:rPr>
                <w:rFonts w:asciiTheme="minorHAnsi" w:hAnsiTheme="minorHAnsi" w:cstheme="minorHAnsi"/>
                <w:bCs/>
                <w:sz w:val="24"/>
                <w:szCs w:val="24"/>
              </w:rPr>
              <w:t>magi (wise men)</w:t>
            </w:r>
            <w:r w:rsidRPr="002F116F">
              <w:rPr>
                <w:rFonts w:asciiTheme="minorHAnsi" w:hAnsiTheme="minorHAnsi" w:cstheme="minorHAnsi"/>
                <w:sz w:val="24"/>
                <w:szCs w:val="24"/>
              </w:rPr>
              <w:t xml:space="preserve"> go on a journey to see Jesus and find him at the end of their journey </w:t>
            </w:r>
          </w:p>
          <w:p w14:paraId="51A16BEC" w14:textId="29D86FAE" w:rsidR="0003620D" w:rsidRPr="002F116F" w:rsidRDefault="0003620D" w:rsidP="007A39A1">
            <w:pPr>
              <w:rPr>
                <w:rFonts w:cstheme="minorHAnsi"/>
                <w:sz w:val="24"/>
                <w:szCs w:val="24"/>
                <w:u w:val="single"/>
              </w:rPr>
            </w:pPr>
            <w:r w:rsidRPr="002F116F">
              <w:rPr>
                <w:rFonts w:cstheme="minorHAnsi"/>
                <w:b/>
                <w:sz w:val="24"/>
                <w:szCs w:val="24"/>
                <w:u w:val="single"/>
              </w:rPr>
              <w:t>S</w:t>
            </w:r>
            <w:r w:rsidR="007A39A1" w:rsidRPr="002F116F">
              <w:rPr>
                <w:rFonts w:cstheme="minorHAnsi"/>
                <w:b/>
                <w:sz w:val="24"/>
                <w:szCs w:val="24"/>
                <w:u w:val="single"/>
              </w:rPr>
              <w:t>adness to Happiness</w:t>
            </w:r>
            <w:r w:rsidRPr="002F116F">
              <w:rPr>
                <w:rFonts w:cstheme="minorHAnsi"/>
                <w:b/>
                <w:sz w:val="24"/>
                <w:szCs w:val="24"/>
                <w:u w:val="single"/>
              </w:rPr>
              <w:t xml:space="preserve"> unit</w:t>
            </w:r>
            <w:r w:rsidRPr="002F116F">
              <w:rPr>
                <w:rFonts w:cstheme="minorHAnsi"/>
                <w:sz w:val="24"/>
                <w:szCs w:val="24"/>
                <w:u w:val="single"/>
              </w:rPr>
              <w:t>:</w:t>
            </w:r>
            <w:r w:rsidRPr="002F116F">
              <w:rPr>
                <w:rFonts w:cstheme="minorHAnsi"/>
                <w:sz w:val="24"/>
                <w:szCs w:val="24"/>
              </w:rPr>
              <w:t xml:space="preserve"> Children will know - </w:t>
            </w:r>
          </w:p>
          <w:p w14:paraId="38B62A48" w14:textId="77777777" w:rsidR="0003620D" w:rsidRPr="002F116F" w:rsidRDefault="0003620D" w:rsidP="007A39A1">
            <w:pPr>
              <w:pStyle w:val="ListParagraph"/>
              <w:numPr>
                <w:ilvl w:val="0"/>
                <w:numId w:val="19"/>
              </w:numPr>
              <w:rPr>
                <w:rFonts w:asciiTheme="minorHAnsi" w:hAnsiTheme="minorHAnsi" w:cstheme="minorHAnsi"/>
                <w:sz w:val="24"/>
                <w:szCs w:val="24"/>
              </w:rPr>
            </w:pPr>
            <w:r w:rsidRPr="002F116F">
              <w:rPr>
                <w:rFonts w:asciiTheme="minorHAnsi" w:hAnsiTheme="minorHAnsi" w:cstheme="minorHAnsi"/>
                <w:sz w:val="24"/>
                <w:szCs w:val="24"/>
              </w:rPr>
              <w:t>Easter is very important in the ‘big story’ of the Bible.</w:t>
            </w:r>
          </w:p>
          <w:p w14:paraId="0195EB39" w14:textId="77777777" w:rsidR="0003620D" w:rsidRPr="002F116F" w:rsidRDefault="007A39A1" w:rsidP="007A39A1">
            <w:pPr>
              <w:pStyle w:val="ListParagraph"/>
              <w:numPr>
                <w:ilvl w:val="0"/>
                <w:numId w:val="19"/>
              </w:numPr>
              <w:rPr>
                <w:rFonts w:asciiTheme="minorHAnsi" w:hAnsiTheme="minorHAnsi" w:cstheme="minorHAnsi"/>
                <w:sz w:val="24"/>
                <w:szCs w:val="24"/>
              </w:rPr>
            </w:pPr>
            <w:r w:rsidRPr="002F116F">
              <w:rPr>
                <w:rFonts w:asciiTheme="minorHAnsi" w:hAnsiTheme="minorHAnsi" w:cstheme="minorHAnsi"/>
                <w:sz w:val="24"/>
                <w:szCs w:val="24"/>
              </w:rPr>
              <w:t>A simple version of the Easter story</w:t>
            </w:r>
          </w:p>
          <w:p w14:paraId="3F80D510" w14:textId="79AC8202" w:rsidR="007A39A1" w:rsidRPr="002F116F" w:rsidRDefault="007A39A1" w:rsidP="007A39A1">
            <w:pPr>
              <w:pStyle w:val="ListParagraph"/>
              <w:numPr>
                <w:ilvl w:val="0"/>
                <w:numId w:val="19"/>
              </w:numPr>
              <w:rPr>
                <w:rFonts w:asciiTheme="minorHAnsi" w:hAnsiTheme="minorHAnsi" w:cstheme="minorHAnsi"/>
                <w:sz w:val="24"/>
                <w:szCs w:val="24"/>
              </w:rPr>
            </w:pPr>
            <w:r w:rsidRPr="002F116F">
              <w:rPr>
                <w:rFonts w:asciiTheme="minorHAnsi" w:hAnsiTheme="minorHAnsi" w:cstheme="minorHAnsi"/>
                <w:sz w:val="24"/>
                <w:szCs w:val="24"/>
              </w:rPr>
              <w:t>Why Christians believe the Easter story is happy and sad</w:t>
            </w:r>
          </w:p>
        </w:tc>
        <w:tc>
          <w:tcPr>
            <w:tcW w:w="2410" w:type="dxa"/>
          </w:tcPr>
          <w:p w14:paraId="446EC0ED" w14:textId="77777777" w:rsidR="000C4F40" w:rsidRPr="002F116F" w:rsidRDefault="000C4F40" w:rsidP="000C4F40">
            <w:pPr>
              <w:rPr>
                <w:rFonts w:cstheme="minorHAnsi"/>
                <w:b/>
                <w:sz w:val="24"/>
                <w:szCs w:val="24"/>
              </w:rPr>
            </w:pPr>
            <w:r w:rsidRPr="002F116F">
              <w:rPr>
                <w:rFonts w:cstheme="minorHAnsi"/>
                <w:sz w:val="24"/>
                <w:szCs w:val="24"/>
              </w:rPr>
              <w:t>Each half term, one step of the enquiry cycle, Inquire, Contextualise</w:t>
            </w:r>
            <w:r w:rsidRPr="002F116F">
              <w:rPr>
                <w:rFonts w:cstheme="minorHAnsi"/>
                <w:b/>
                <w:sz w:val="24"/>
                <w:szCs w:val="24"/>
              </w:rPr>
              <w:t xml:space="preserve"> </w:t>
            </w:r>
            <w:r w:rsidRPr="002F116F">
              <w:rPr>
                <w:rFonts w:cstheme="minorHAnsi"/>
                <w:sz w:val="24"/>
                <w:szCs w:val="24"/>
              </w:rPr>
              <w:t>or</w:t>
            </w:r>
            <w:r w:rsidRPr="002F116F">
              <w:rPr>
                <w:rFonts w:cstheme="minorHAnsi"/>
                <w:b/>
                <w:sz w:val="24"/>
                <w:szCs w:val="24"/>
              </w:rPr>
              <w:t xml:space="preserve"> </w:t>
            </w:r>
            <w:r w:rsidRPr="002F116F">
              <w:rPr>
                <w:rFonts w:cstheme="minorHAnsi"/>
                <w:sz w:val="24"/>
                <w:szCs w:val="24"/>
              </w:rPr>
              <w:t>Evaluate is selected as an assessment focus (2 at each step across the year)</w:t>
            </w:r>
          </w:p>
          <w:p w14:paraId="67EC2D5F" w14:textId="77777777" w:rsidR="000C4F40" w:rsidRPr="002F116F" w:rsidRDefault="000C4F40" w:rsidP="000C4F40">
            <w:pPr>
              <w:rPr>
                <w:rFonts w:cstheme="minorHAnsi"/>
                <w:sz w:val="24"/>
                <w:szCs w:val="24"/>
              </w:rPr>
            </w:pPr>
          </w:p>
          <w:p w14:paraId="6A957737" w14:textId="77777777" w:rsidR="000C4F40" w:rsidRPr="002F116F" w:rsidRDefault="000C4F40" w:rsidP="000C4F40">
            <w:pPr>
              <w:rPr>
                <w:rFonts w:cstheme="minorHAnsi"/>
                <w:b/>
                <w:sz w:val="24"/>
                <w:szCs w:val="24"/>
                <w:u w:val="single"/>
              </w:rPr>
            </w:pPr>
            <w:r w:rsidRPr="002F116F">
              <w:rPr>
                <w:rFonts w:cstheme="minorHAnsi"/>
                <w:b/>
                <w:sz w:val="24"/>
                <w:szCs w:val="24"/>
                <w:u w:val="single"/>
              </w:rPr>
              <w:t>UC units:</w:t>
            </w:r>
          </w:p>
          <w:p w14:paraId="270EF0A3" w14:textId="030B73CB" w:rsidR="0003620D" w:rsidRPr="002F116F" w:rsidRDefault="000C4F40" w:rsidP="000C4F40">
            <w:pPr>
              <w:rPr>
                <w:rFonts w:cstheme="minorHAnsi"/>
                <w:sz w:val="24"/>
                <w:szCs w:val="24"/>
              </w:rPr>
            </w:pPr>
            <w:r w:rsidRPr="002F116F">
              <w:rPr>
                <w:rFonts w:cstheme="minorHAnsi"/>
                <w:sz w:val="24"/>
                <w:szCs w:val="24"/>
              </w:rPr>
              <w:t>Refer to knowledge blocks and use ‘pupil outcomes’ to inform assessment at the identified stage of the enquiry</w:t>
            </w:r>
          </w:p>
        </w:tc>
      </w:tr>
    </w:tbl>
    <w:p w14:paraId="036DE253" w14:textId="4C4E0AB3" w:rsidR="00AA223C" w:rsidRPr="002F116F" w:rsidRDefault="00A4267E">
      <w:pPr>
        <w:rPr>
          <w:rFonts w:cstheme="minorHAnsi"/>
          <w:sz w:val="24"/>
          <w:szCs w:val="24"/>
        </w:rPr>
      </w:pPr>
      <w:r w:rsidRPr="002F116F">
        <w:rPr>
          <w:rFonts w:cstheme="minorHAnsi"/>
          <w:sz w:val="24"/>
          <w:szCs w:val="24"/>
        </w:rPr>
        <w:br w:type="page"/>
      </w:r>
    </w:p>
    <w:tbl>
      <w:tblPr>
        <w:tblStyle w:val="TableGrid"/>
        <w:tblW w:w="14905" w:type="dxa"/>
        <w:tblInd w:w="-5" w:type="dxa"/>
        <w:tblLook w:val="04A0" w:firstRow="1" w:lastRow="0" w:firstColumn="1" w:lastColumn="0" w:noHBand="0" w:noVBand="1"/>
      </w:tblPr>
      <w:tblGrid>
        <w:gridCol w:w="2931"/>
        <w:gridCol w:w="2881"/>
        <w:gridCol w:w="2552"/>
        <w:gridCol w:w="2976"/>
        <w:gridCol w:w="3565"/>
      </w:tblGrid>
      <w:tr w:rsidR="00AA223C" w:rsidRPr="002F116F" w14:paraId="1E4C37DD" w14:textId="77777777" w:rsidTr="00F13544">
        <w:tc>
          <w:tcPr>
            <w:tcW w:w="14905" w:type="dxa"/>
            <w:gridSpan w:val="5"/>
          </w:tcPr>
          <w:p w14:paraId="4D7F0E16" w14:textId="1A1953D1" w:rsidR="00AA223C" w:rsidRPr="002F116F" w:rsidRDefault="00AA223C" w:rsidP="00AA223C">
            <w:pPr>
              <w:rPr>
                <w:rFonts w:cstheme="minorHAnsi"/>
                <w:b/>
                <w:sz w:val="24"/>
                <w:szCs w:val="24"/>
              </w:rPr>
            </w:pPr>
            <w:r w:rsidRPr="002F116F">
              <w:rPr>
                <w:rFonts w:cstheme="minorHAnsi"/>
                <w:b/>
                <w:sz w:val="24"/>
                <w:szCs w:val="24"/>
              </w:rPr>
              <w:t xml:space="preserve">Year </w:t>
            </w:r>
            <w:proofErr w:type="gramStart"/>
            <w:r w:rsidRPr="002F116F">
              <w:rPr>
                <w:rFonts w:cstheme="minorHAnsi"/>
                <w:b/>
                <w:sz w:val="24"/>
                <w:szCs w:val="24"/>
              </w:rPr>
              <w:t>3  (</w:t>
            </w:r>
            <w:proofErr w:type="gramEnd"/>
            <w:r w:rsidRPr="002F116F">
              <w:rPr>
                <w:rFonts w:cstheme="minorHAnsi"/>
                <w:b/>
                <w:sz w:val="24"/>
                <w:szCs w:val="24"/>
              </w:rPr>
              <w:t>informed by end of Y4 expectations). The same expectations are re-visited for each cycle of enquiry and for each concept encountered.</w:t>
            </w:r>
          </w:p>
        </w:tc>
      </w:tr>
      <w:tr w:rsidR="00AA223C" w:rsidRPr="002F116F" w14:paraId="53808763" w14:textId="77777777" w:rsidTr="00AA223C">
        <w:tc>
          <w:tcPr>
            <w:tcW w:w="2931" w:type="dxa"/>
          </w:tcPr>
          <w:p w14:paraId="5FD196C5" w14:textId="77777777" w:rsidR="00AA223C" w:rsidRPr="002F116F" w:rsidRDefault="00AA223C" w:rsidP="008D1B40">
            <w:pPr>
              <w:jc w:val="center"/>
              <w:rPr>
                <w:rFonts w:cstheme="minorHAnsi"/>
                <w:b/>
                <w:sz w:val="24"/>
                <w:szCs w:val="24"/>
              </w:rPr>
            </w:pPr>
            <w:r w:rsidRPr="002F116F">
              <w:rPr>
                <w:rFonts w:cstheme="minorHAnsi"/>
                <w:b/>
                <w:sz w:val="24"/>
                <w:szCs w:val="24"/>
              </w:rPr>
              <w:t>Communicate</w:t>
            </w:r>
          </w:p>
        </w:tc>
        <w:tc>
          <w:tcPr>
            <w:tcW w:w="2881" w:type="dxa"/>
          </w:tcPr>
          <w:p w14:paraId="0691E341" w14:textId="77777777" w:rsidR="00AA223C" w:rsidRPr="002F116F" w:rsidRDefault="00AA223C" w:rsidP="008D1B40">
            <w:pPr>
              <w:jc w:val="center"/>
              <w:rPr>
                <w:rFonts w:cstheme="minorHAnsi"/>
                <w:b/>
                <w:sz w:val="24"/>
                <w:szCs w:val="24"/>
              </w:rPr>
            </w:pPr>
            <w:r w:rsidRPr="002F116F">
              <w:rPr>
                <w:rFonts w:cstheme="minorHAnsi"/>
                <w:b/>
                <w:sz w:val="24"/>
                <w:szCs w:val="24"/>
              </w:rPr>
              <w:t>Apply</w:t>
            </w:r>
          </w:p>
        </w:tc>
        <w:tc>
          <w:tcPr>
            <w:tcW w:w="2552" w:type="dxa"/>
          </w:tcPr>
          <w:p w14:paraId="12B0209E" w14:textId="55A1820C" w:rsidR="00AA223C" w:rsidRPr="002F116F" w:rsidRDefault="00AA223C" w:rsidP="008D1B40">
            <w:pPr>
              <w:jc w:val="center"/>
              <w:rPr>
                <w:rFonts w:cstheme="minorHAnsi"/>
                <w:b/>
                <w:sz w:val="24"/>
                <w:szCs w:val="24"/>
              </w:rPr>
            </w:pPr>
            <w:r w:rsidRPr="002F116F">
              <w:rPr>
                <w:rFonts w:cstheme="minorHAnsi"/>
                <w:b/>
                <w:sz w:val="24"/>
                <w:szCs w:val="24"/>
              </w:rPr>
              <w:t>Inquire</w:t>
            </w:r>
          </w:p>
        </w:tc>
        <w:tc>
          <w:tcPr>
            <w:tcW w:w="2976" w:type="dxa"/>
          </w:tcPr>
          <w:p w14:paraId="00DD6F02" w14:textId="5E9EF1D3" w:rsidR="00AA223C" w:rsidRPr="002F116F" w:rsidRDefault="00AA223C" w:rsidP="008D1B40">
            <w:pPr>
              <w:jc w:val="center"/>
              <w:rPr>
                <w:rFonts w:cstheme="minorHAnsi"/>
                <w:b/>
                <w:sz w:val="24"/>
                <w:szCs w:val="24"/>
              </w:rPr>
            </w:pPr>
            <w:r w:rsidRPr="002F116F">
              <w:rPr>
                <w:rFonts w:cstheme="minorHAnsi"/>
                <w:b/>
                <w:sz w:val="24"/>
                <w:szCs w:val="24"/>
              </w:rPr>
              <w:t>Contextualise</w:t>
            </w:r>
          </w:p>
        </w:tc>
        <w:tc>
          <w:tcPr>
            <w:tcW w:w="3565" w:type="dxa"/>
          </w:tcPr>
          <w:p w14:paraId="49F83E72" w14:textId="77777777" w:rsidR="00AA223C" w:rsidRPr="002F116F" w:rsidRDefault="00AA223C" w:rsidP="008D1B40">
            <w:pPr>
              <w:jc w:val="center"/>
              <w:rPr>
                <w:rFonts w:cstheme="minorHAnsi"/>
                <w:b/>
                <w:sz w:val="24"/>
                <w:szCs w:val="24"/>
              </w:rPr>
            </w:pPr>
            <w:r w:rsidRPr="002F116F">
              <w:rPr>
                <w:rFonts w:cstheme="minorHAnsi"/>
                <w:b/>
                <w:sz w:val="24"/>
                <w:szCs w:val="24"/>
              </w:rPr>
              <w:t>Evaluate</w:t>
            </w:r>
          </w:p>
        </w:tc>
      </w:tr>
      <w:tr w:rsidR="00AA223C" w:rsidRPr="002F116F" w14:paraId="656129C2" w14:textId="77777777" w:rsidTr="00AA223C">
        <w:trPr>
          <w:trHeight w:val="1805"/>
        </w:trPr>
        <w:tc>
          <w:tcPr>
            <w:tcW w:w="2931" w:type="dxa"/>
          </w:tcPr>
          <w:p w14:paraId="04D6BC75" w14:textId="0C88C248" w:rsidR="00AA223C" w:rsidRPr="002F116F" w:rsidRDefault="00AA223C" w:rsidP="001362FD">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begin to</w:t>
            </w:r>
            <w:r w:rsidRPr="002F116F">
              <w:rPr>
                <w:rFonts w:cstheme="minorHAnsi"/>
                <w:color w:val="0033CC"/>
                <w:sz w:val="24"/>
                <w:szCs w:val="24"/>
              </w:rPr>
              <w:t xml:space="preserve"> </w:t>
            </w:r>
            <w:r w:rsidRPr="002F116F">
              <w:rPr>
                <w:rFonts w:cstheme="minorHAnsi"/>
                <w:b/>
                <w:i/>
                <w:color w:val="0033CC"/>
                <w:sz w:val="24"/>
                <w:szCs w:val="24"/>
              </w:rPr>
              <w:t>express creatively as well as describe</w:t>
            </w:r>
            <w:r w:rsidRPr="002F116F">
              <w:rPr>
                <w:rFonts w:cstheme="minorHAnsi"/>
                <w:b/>
                <w:i/>
                <w:sz w:val="24"/>
                <w:szCs w:val="24"/>
              </w:rPr>
              <w:t xml:space="preserve"> </w:t>
            </w:r>
            <w:r w:rsidRPr="002F116F">
              <w:rPr>
                <w:rFonts w:cstheme="minorHAnsi"/>
                <w:sz w:val="24"/>
                <w:szCs w:val="24"/>
              </w:rPr>
              <w:t>their response to their own</w:t>
            </w:r>
            <w:r w:rsidRPr="002F116F">
              <w:rPr>
                <w:rFonts w:cstheme="minorHAnsi"/>
                <w:spacing w:val="-59"/>
                <w:sz w:val="24"/>
                <w:szCs w:val="24"/>
              </w:rPr>
              <w:t xml:space="preserve"> </w:t>
            </w:r>
            <w:r w:rsidRPr="002F116F">
              <w:rPr>
                <w:rFonts w:cstheme="minorHAnsi"/>
                <w:sz w:val="24"/>
                <w:szCs w:val="24"/>
              </w:rPr>
              <w:t>experiences</w:t>
            </w:r>
            <w:r w:rsidRPr="002F116F">
              <w:rPr>
                <w:rFonts w:cstheme="minorHAnsi"/>
                <w:spacing w:val="-1"/>
                <w:sz w:val="24"/>
                <w:szCs w:val="24"/>
              </w:rPr>
              <w:t xml:space="preserve"> </w:t>
            </w:r>
            <w:r w:rsidRPr="002F116F">
              <w:rPr>
                <w:rFonts w:cstheme="minorHAnsi"/>
                <w:sz w:val="24"/>
                <w:szCs w:val="24"/>
              </w:rPr>
              <w:t>of</w:t>
            </w:r>
            <w:r w:rsidRPr="002F116F">
              <w:rPr>
                <w:rFonts w:cstheme="minorHAnsi"/>
                <w:spacing w:val="1"/>
                <w:sz w:val="24"/>
                <w:szCs w:val="24"/>
              </w:rPr>
              <w:t xml:space="preserve"> </w:t>
            </w:r>
            <w:r w:rsidRPr="002F116F">
              <w:rPr>
                <w:rFonts w:cstheme="minorHAnsi"/>
                <w:sz w:val="24"/>
                <w:szCs w:val="24"/>
              </w:rPr>
              <w:t>the</w:t>
            </w:r>
            <w:r w:rsidRPr="002F116F">
              <w:rPr>
                <w:rFonts w:cstheme="minorHAnsi"/>
                <w:spacing w:val="-2"/>
                <w:sz w:val="24"/>
                <w:szCs w:val="24"/>
              </w:rPr>
              <w:t xml:space="preserve"> </w:t>
            </w:r>
            <w:r w:rsidRPr="002F116F">
              <w:rPr>
                <w:rFonts w:cstheme="minorHAnsi"/>
                <w:sz w:val="24"/>
                <w:szCs w:val="24"/>
              </w:rPr>
              <w:t>concepts/words introduced.</w:t>
            </w:r>
          </w:p>
        </w:tc>
        <w:tc>
          <w:tcPr>
            <w:tcW w:w="2881" w:type="dxa"/>
          </w:tcPr>
          <w:p w14:paraId="3D087FAA" w14:textId="7D59E210" w:rsidR="00AA223C" w:rsidRPr="002F116F" w:rsidRDefault="00AA223C" w:rsidP="00AA223C">
            <w:pPr>
              <w:pStyle w:val="TableParagraph"/>
              <w:spacing w:line="246" w:lineRule="exact"/>
              <w:ind w:left="54"/>
              <w:jc w:val="center"/>
              <w:rPr>
                <w:rFonts w:asciiTheme="minorHAnsi" w:hAnsiTheme="minorHAnsi" w:cstheme="minorHAnsi"/>
                <w:sz w:val="24"/>
                <w:szCs w:val="24"/>
              </w:rPr>
            </w:pPr>
            <w:r w:rsidRPr="002F116F">
              <w:rPr>
                <w:rFonts w:asciiTheme="minorHAnsi" w:hAnsiTheme="minorHAnsi" w:cstheme="minorHAnsi"/>
                <w:sz w:val="24"/>
                <w:szCs w:val="24"/>
              </w:rPr>
              <w:t xml:space="preserve">Children can </w:t>
            </w:r>
            <w:r w:rsidRPr="002F116F">
              <w:rPr>
                <w:rFonts w:asciiTheme="minorHAnsi" w:hAnsiTheme="minorHAnsi" w:cstheme="minorHAnsi"/>
                <w:b/>
                <w:i/>
                <w:color w:val="0033CC"/>
                <w:sz w:val="24"/>
                <w:szCs w:val="24"/>
              </w:rPr>
              <w:t>begin to</w:t>
            </w:r>
            <w:r w:rsidRPr="002F116F">
              <w:rPr>
                <w:rFonts w:asciiTheme="minorHAnsi" w:hAnsiTheme="minorHAnsi" w:cstheme="minorHAnsi"/>
                <w:color w:val="0033CC"/>
                <w:sz w:val="24"/>
                <w:szCs w:val="24"/>
              </w:rPr>
              <w:t xml:space="preserve"> </w:t>
            </w:r>
            <w:proofErr w:type="spellStart"/>
            <w:r w:rsidRPr="002F116F">
              <w:rPr>
                <w:rFonts w:asciiTheme="minorHAnsi" w:hAnsiTheme="minorHAnsi" w:cstheme="minorHAnsi"/>
                <w:b/>
                <w:i/>
                <w:color w:val="0033CC"/>
                <w:sz w:val="24"/>
                <w:szCs w:val="24"/>
              </w:rPr>
              <w:t>recognise</w:t>
            </w:r>
            <w:proofErr w:type="spellEnd"/>
            <w:r w:rsidRPr="002F116F">
              <w:rPr>
                <w:rFonts w:asciiTheme="minorHAnsi" w:hAnsiTheme="minorHAnsi" w:cstheme="minorHAnsi"/>
                <w:b/>
                <w:i/>
                <w:color w:val="0033CC"/>
                <w:spacing w:val="-2"/>
                <w:sz w:val="24"/>
                <w:szCs w:val="24"/>
              </w:rPr>
              <w:t xml:space="preserve"> </w:t>
            </w:r>
            <w:r w:rsidRPr="002F116F">
              <w:rPr>
                <w:rFonts w:asciiTheme="minorHAnsi" w:hAnsiTheme="minorHAnsi" w:cstheme="minorHAnsi"/>
                <w:b/>
                <w:i/>
                <w:color w:val="0033CC"/>
                <w:sz w:val="24"/>
                <w:szCs w:val="24"/>
              </w:rPr>
              <w:t>and</w:t>
            </w:r>
            <w:r w:rsidRPr="002F116F">
              <w:rPr>
                <w:rFonts w:asciiTheme="minorHAnsi" w:hAnsiTheme="minorHAnsi" w:cstheme="minorHAnsi"/>
                <w:b/>
                <w:i/>
                <w:color w:val="0033CC"/>
                <w:spacing w:val="-3"/>
                <w:sz w:val="24"/>
                <w:szCs w:val="24"/>
              </w:rPr>
              <w:t xml:space="preserve"> </w:t>
            </w:r>
            <w:r w:rsidRPr="002F116F">
              <w:rPr>
                <w:rFonts w:asciiTheme="minorHAnsi" w:hAnsiTheme="minorHAnsi" w:cstheme="minorHAnsi"/>
                <w:b/>
                <w:i/>
                <w:color w:val="0033CC"/>
                <w:sz w:val="24"/>
                <w:szCs w:val="24"/>
              </w:rPr>
              <w:t>describe</w:t>
            </w:r>
            <w:r w:rsidRPr="002F116F">
              <w:rPr>
                <w:rFonts w:asciiTheme="minorHAnsi" w:hAnsiTheme="minorHAnsi" w:cstheme="minorHAnsi"/>
                <w:b/>
                <w:i/>
                <w:spacing w:val="-2"/>
                <w:sz w:val="24"/>
                <w:szCs w:val="24"/>
              </w:rPr>
              <w:t xml:space="preserve"> </w:t>
            </w:r>
            <w:r w:rsidRPr="002F116F">
              <w:rPr>
                <w:rFonts w:asciiTheme="minorHAnsi" w:hAnsiTheme="minorHAnsi" w:cstheme="minorHAnsi"/>
                <w:sz w:val="24"/>
                <w:szCs w:val="24"/>
              </w:rPr>
              <w:t>how</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their</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responses</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relate</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to</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events</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in</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their own</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sometimes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other</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people’s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lives.</w:t>
            </w:r>
          </w:p>
        </w:tc>
        <w:tc>
          <w:tcPr>
            <w:tcW w:w="2552" w:type="dxa"/>
          </w:tcPr>
          <w:p w14:paraId="74AA9F38" w14:textId="7C426C61" w:rsidR="00AA223C" w:rsidRPr="002F116F" w:rsidRDefault="00AA223C" w:rsidP="001362FD">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begin to</w:t>
            </w:r>
            <w:r w:rsidRPr="002F116F">
              <w:rPr>
                <w:rFonts w:cstheme="minorHAnsi"/>
                <w:color w:val="0033CC"/>
                <w:sz w:val="24"/>
                <w:szCs w:val="24"/>
              </w:rPr>
              <w:t xml:space="preserve"> </w:t>
            </w:r>
            <w:r w:rsidRPr="002F116F">
              <w:rPr>
                <w:rFonts w:cstheme="minorHAnsi"/>
                <w:b/>
                <w:i/>
                <w:color w:val="0033CC"/>
                <w:sz w:val="24"/>
                <w:szCs w:val="24"/>
              </w:rPr>
              <w:t>accurately describe</w:t>
            </w:r>
            <w:r w:rsidRPr="002F116F">
              <w:rPr>
                <w:rFonts w:cstheme="minorHAnsi"/>
                <w:b/>
                <w:i/>
                <w:sz w:val="24"/>
                <w:szCs w:val="24"/>
              </w:rPr>
              <w:t xml:space="preserve"> </w:t>
            </w:r>
            <w:r w:rsidRPr="002F116F">
              <w:rPr>
                <w:rFonts w:cstheme="minorHAnsi"/>
                <w:sz w:val="24"/>
                <w:szCs w:val="24"/>
              </w:rPr>
              <w:t>what has been taught about the meanings of</w:t>
            </w:r>
            <w:r w:rsidRPr="002F116F">
              <w:rPr>
                <w:rFonts w:cstheme="minorHAnsi"/>
                <w:spacing w:val="-59"/>
                <w:sz w:val="24"/>
                <w:szCs w:val="24"/>
              </w:rPr>
              <w:t xml:space="preserve"> </w:t>
            </w:r>
            <w:r w:rsidRPr="002F116F">
              <w:rPr>
                <w:rFonts w:cstheme="minorHAnsi"/>
                <w:sz w:val="24"/>
                <w:szCs w:val="24"/>
              </w:rPr>
              <w:t>concepts/words</w:t>
            </w:r>
          </w:p>
        </w:tc>
        <w:tc>
          <w:tcPr>
            <w:tcW w:w="2976" w:type="dxa"/>
          </w:tcPr>
          <w:p w14:paraId="18A8B616" w14:textId="169C5CD6" w:rsidR="00AA223C" w:rsidRPr="002F116F" w:rsidRDefault="00AA223C" w:rsidP="001362FD">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begin to</w:t>
            </w:r>
            <w:r w:rsidRPr="002F116F">
              <w:rPr>
                <w:rFonts w:cstheme="minorHAnsi"/>
                <w:color w:val="0033CC"/>
                <w:sz w:val="24"/>
                <w:szCs w:val="24"/>
              </w:rPr>
              <w:t xml:space="preserve"> </w:t>
            </w:r>
            <w:r w:rsidRPr="002F116F">
              <w:rPr>
                <w:rFonts w:cstheme="minorHAnsi"/>
                <w:b/>
                <w:i/>
                <w:color w:val="0033CC"/>
                <w:sz w:val="24"/>
                <w:szCs w:val="24"/>
              </w:rPr>
              <w:t>accurately</w:t>
            </w:r>
            <w:r w:rsidRPr="002F116F">
              <w:rPr>
                <w:rFonts w:cstheme="minorHAnsi"/>
                <w:b/>
                <w:i/>
                <w:color w:val="0033CC"/>
                <w:spacing w:val="-5"/>
                <w:sz w:val="24"/>
                <w:szCs w:val="24"/>
              </w:rPr>
              <w:t xml:space="preserve"> </w:t>
            </w:r>
            <w:r w:rsidRPr="002F116F">
              <w:rPr>
                <w:rFonts w:cstheme="minorHAnsi"/>
                <w:b/>
                <w:i/>
                <w:color w:val="0033CC"/>
                <w:sz w:val="24"/>
                <w:szCs w:val="24"/>
              </w:rPr>
              <w:t>describe</w:t>
            </w:r>
            <w:r w:rsidRPr="002F116F">
              <w:rPr>
                <w:rFonts w:cstheme="minorHAnsi"/>
                <w:b/>
                <w:i/>
                <w:color w:val="0033CC"/>
                <w:spacing w:val="-4"/>
                <w:sz w:val="24"/>
                <w:szCs w:val="24"/>
              </w:rPr>
              <w:t xml:space="preserve"> </w:t>
            </w:r>
            <w:r w:rsidRPr="002F116F">
              <w:rPr>
                <w:rFonts w:cstheme="minorHAnsi"/>
                <w:sz w:val="24"/>
                <w:szCs w:val="24"/>
              </w:rPr>
              <w:t>some</w:t>
            </w:r>
            <w:r w:rsidRPr="002F116F">
              <w:rPr>
                <w:rFonts w:cstheme="minorHAnsi"/>
                <w:spacing w:val="-2"/>
                <w:sz w:val="24"/>
                <w:szCs w:val="24"/>
              </w:rPr>
              <w:t xml:space="preserve"> </w:t>
            </w:r>
            <w:r w:rsidRPr="002F116F">
              <w:rPr>
                <w:rFonts w:cstheme="minorHAnsi"/>
                <w:sz w:val="24"/>
                <w:szCs w:val="24"/>
              </w:rPr>
              <w:t>variations</w:t>
            </w:r>
            <w:r w:rsidRPr="002F116F">
              <w:rPr>
                <w:rFonts w:cstheme="minorHAnsi"/>
                <w:spacing w:val="-4"/>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ways</w:t>
            </w:r>
            <w:r w:rsidRPr="002F116F">
              <w:rPr>
                <w:rFonts w:cstheme="minorHAnsi"/>
                <w:spacing w:val="-2"/>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which</w:t>
            </w:r>
            <w:r w:rsidRPr="002F116F">
              <w:rPr>
                <w:rFonts w:cstheme="minorHAnsi"/>
                <w:spacing w:val="-3"/>
                <w:sz w:val="24"/>
                <w:szCs w:val="24"/>
              </w:rPr>
              <w:t xml:space="preserve"> </w:t>
            </w:r>
            <w:r w:rsidRPr="002F116F">
              <w:rPr>
                <w:rFonts w:cstheme="minorHAnsi"/>
                <w:sz w:val="24"/>
                <w:szCs w:val="24"/>
              </w:rPr>
              <w:t>the</w:t>
            </w:r>
            <w:r w:rsidRPr="002F116F">
              <w:rPr>
                <w:rFonts w:cstheme="minorHAnsi"/>
                <w:spacing w:val="-3"/>
                <w:sz w:val="24"/>
                <w:szCs w:val="24"/>
              </w:rPr>
              <w:t xml:space="preserve"> </w:t>
            </w:r>
            <w:r w:rsidRPr="002F116F">
              <w:rPr>
                <w:rFonts w:cstheme="minorHAnsi"/>
                <w:sz w:val="24"/>
                <w:szCs w:val="24"/>
              </w:rPr>
              <w:t>concept/word</w:t>
            </w:r>
            <w:r w:rsidRPr="002F116F">
              <w:rPr>
                <w:rFonts w:cstheme="minorHAnsi"/>
                <w:spacing w:val="-58"/>
                <w:sz w:val="24"/>
                <w:szCs w:val="24"/>
              </w:rPr>
              <w:t xml:space="preserve"> </w:t>
            </w:r>
            <w:r w:rsidRPr="002F116F">
              <w:rPr>
                <w:rFonts w:cstheme="minorHAnsi"/>
                <w:sz w:val="24"/>
                <w:szCs w:val="24"/>
              </w:rPr>
              <w:t>is</w:t>
            </w:r>
            <w:r w:rsidRPr="002F116F">
              <w:rPr>
                <w:rFonts w:cstheme="minorHAnsi"/>
                <w:spacing w:val="-1"/>
                <w:sz w:val="24"/>
                <w:szCs w:val="24"/>
              </w:rPr>
              <w:t xml:space="preserve"> </w:t>
            </w:r>
            <w:r w:rsidRPr="002F116F">
              <w:rPr>
                <w:rFonts w:cstheme="minorHAnsi"/>
                <w:sz w:val="24"/>
                <w:szCs w:val="24"/>
              </w:rPr>
              <w:t>shown</w:t>
            </w:r>
            <w:r w:rsidRPr="002F116F">
              <w:rPr>
                <w:rFonts w:cstheme="minorHAnsi"/>
                <w:spacing w:val="-1"/>
                <w:sz w:val="24"/>
                <w:szCs w:val="24"/>
              </w:rPr>
              <w:t xml:space="preserve"> </w:t>
            </w:r>
            <w:r w:rsidRPr="002F116F">
              <w:rPr>
                <w:rFonts w:cstheme="minorHAnsi"/>
                <w:sz w:val="24"/>
                <w:szCs w:val="24"/>
              </w:rPr>
              <w:t>in</w:t>
            </w:r>
            <w:r w:rsidRPr="002F116F">
              <w:rPr>
                <w:rFonts w:cstheme="minorHAnsi"/>
                <w:spacing w:val="-1"/>
                <w:sz w:val="24"/>
                <w:szCs w:val="24"/>
              </w:rPr>
              <w:t xml:space="preserve"> </w:t>
            </w:r>
            <w:r w:rsidRPr="002F116F">
              <w:rPr>
                <w:rFonts w:cstheme="minorHAnsi"/>
                <w:sz w:val="24"/>
                <w:szCs w:val="24"/>
              </w:rPr>
              <w:t>lives</w:t>
            </w:r>
            <w:r w:rsidRPr="002F116F">
              <w:rPr>
                <w:rFonts w:cstheme="minorHAnsi"/>
                <w:spacing w:val="-2"/>
                <w:sz w:val="24"/>
                <w:szCs w:val="24"/>
              </w:rPr>
              <w:t xml:space="preserve"> </w:t>
            </w:r>
            <w:r w:rsidRPr="002F116F">
              <w:rPr>
                <w:rFonts w:cstheme="minorHAnsi"/>
                <w:sz w:val="24"/>
                <w:szCs w:val="24"/>
              </w:rPr>
              <w:t>of</w:t>
            </w:r>
            <w:r w:rsidRPr="002F116F">
              <w:rPr>
                <w:rFonts w:cstheme="minorHAnsi"/>
                <w:spacing w:val="3"/>
                <w:sz w:val="24"/>
                <w:szCs w:val="24"/>
              </w:rPr>
              <w:t xml:space="preserve"> </w:t>
            </w:r>
            <w:r w:rsidRPr="002F116F">
              <w:rPr>
                <w:rFonts w:cstheme="minorHAnsi"/>
                <w:sz w:val="24"/>
                <w:szCs w:val="24"/>
              </w:rPr>
              <w:t>people</w:t>
            </w:r>
            <w:r w:rsidRPr="002F116F">
              <w:rPr>
                <w:rFonts w:cstheme="minorHAnsi"/>
                <w:spacing w:val="-1"/>
                <w:sz w:val="24"/>
                <w:szCs w:val="24"/>
              </w:rPr>
              <w:t xml:space="preserve"> </w:t>
            </w:r>
            <w:r w:rsidRPr="002F116F">
              <w:rPr>
                <w:rFonts w:cstheme="minorHAnsi"/>
                <w:sz w:val="24"/>
                <w:szCs w:val="24"/>
              </w:rPr>
              <w:t>encountered</w:t>
            </w:r>
            <w:r w:rsidRPr="002F116F">
              <w:rPr>
                <w:rFonts w:cstheme="minorHAnsi"/>
                <w:spacing w:val="-2"/>
                <w:sz w:val="24"/>
                <w:szCs w:val="24"/>
              </w:rPr>
              <w:t xml:space="preserve"> </w:t>
            </w:r>
            <w:r w:rsidRPr="002F116F">
              <w:rPr>
                <w:rFonts w:cstheme="minorHAnsi"/>
                <w:sz w:val="24"/>
                <w:szCs w:val="24"/>
              </w:rPr>
              <w:t>and</w:t>
            </w:r>
            <w:r w:rsidRPr="002F116F">
              <w:rPr>
                <w:rFonts w:cstheme="minorHAnsi"/>
                <w:spacing w:val="-3"/>
                <w:sz w:val="24"/>
                <w:szCs w:val="24"/>
              </w:rPr>
              <w:t xml:space="preserve"> </w:t>
            </w:r>
            <w:r w:rsidRPr="002F116F">
              <w:rPr>
                <w:rFonts w:cstheme="minorHAnsi"/>
                <w:sz w:val="24"/>
                <w:szCs w:val="24"/>
              </w:rPr>
              <w:t>studied</w:t>
            </w:r>
          </w:p>
        </w:tc>
        <w:tc>
          <w:tcPr>
            <w:tcW w:w="3565" w:type="dxa"/>
          </w:tcPr>
          <w:p w14:paraId="6B869737" w14:textId="07A23531" w:rsidR="00AA223C" w:rsidRPr="002F116F" w:rsidRDefault="00AA223C" w:rsidP="00C21998">
            <w:pPr>
              <w:pStyle w:val="TableParagraph"/>
              <w:spacing w:line="228" w:lineRule="auto"/>
              <w:ind w:left="54"/>
              <w:jc w:val="center"/>
              <w:rPr>
                <w:rFonts w:asciiTheme="minorHAnsi" w:hAnsiTheme="minorHAnsi" w:cstheme="minorHAnsi"/>
                <w:sz w:val="24"/>
                <w:szCs w:val="24"/>
              </w:rPr>
            </w:pPr>
            <w:r w:rsidRPr="002F116F">
              <w:rPr>
                <w:rFonts w:asciiTheme="minorHAnsi" w:hAnsiTheme="minorHAnsi" w:cstheme="minorHAnsi"/>
                <w:sz w:val="24"/>
                <w:szCs w:val="24"/>
              </w:rPr>
              <w:t xml:space="preserve">Children can </w:t>
            </w:r>
            <w:r w:rsidRPr="002F116F">
              <w:rPr>
                <w:rFonts w:asciiTheme="minorHAnsi" w:hAnsiTheme="minorHAnsi" w:cstheme="minorHAnsi"/>
                <w:b/>
                <w:i/>
                <w:color w:val="0033CC"/>
                <w:sz w:val="24"/>
                <w:szCs w:val="24"/>
              </w:rPr>
              <w:t>begin to</w:t>
            </w:r>
            <w:r w:rsidRPr="002F116F">
              <w:rPr>
                <w:rFonts w:asciiTheme="minorHAnsi" w:hAnsiTheme="minorHAnsi" w:cstheme="minorHAnsi"/>
                <w:color w:val="0033CC"/>
                <w:sz w:val="24"/>
                <w:szCs w:val="24"/>
              </w:rPr>
              <w:t xml:space="preserve"> </w:t>
            </w:r>
            <w:r w:rsidRPr="002F116F">
              <w:rPr>
                <w:rFonts w:asciiTheme="minorHAnsi" w:hAnsiTheme="minorHAnsi" w:cstheme="minorHAnsi"/>
                <w:b/>
                <w:i/>
                <w:color w:val="0033CC"/>
                <w:sz w:val="24"/>
                <w:szCs w:val="24"/>
              </w:rPr>
              <w:t>discern and describe the value</w:t>
            </w:r>
            <w:r w:rsidRPr="002F116F">
              <w:rPr>
                <w:rFonts w:asciiTheme="minorHAnsi" w:hAnsiTheme="minorHAnsi" w:cstheme="minorHAnsi"/>
                <w:b/>
                <w:i/>
                <w:sz w:val="24"/>
                <w:szCs w:val="24"/>
              </w:rPr>
              <w:t xml:space="preserve"> </w:t>
            </w:r>
            <w:r w:rsidRPr="002F116F">
              <w:rPr>
                <w:rFonts w:asciiTheme="minorHAnsi" w:hAnsiTheme="minorHAnsi" w:cstheme="minorHAnsi"/>
                <w:sz w:val="24"/>
                <w:szCs w:val="24"/>
              </w:rPr>
              <w:t>of these concepts/words in the lives of</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those</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living</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in</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the</w:t>
            </w:r>
            <w:r w:rsidRPr="002F116F">
              <w:rPr>
                <w:rFonts w:asciiTheme="minorHAnsi" w:hAnsiTheme="minorHAnsi" w:cstheme="minorHAnsi"/>
                <w:spacing w:val="-6"/>
                <w:sz w:val="24"/>
                <w:szCs w:val="24"/>
              </w:rPr>
              <w:t xml:space="preserve"> </w:t>
            </w:r>
            <w:r w:rsidRPr="002F116F">
              <w:rPr>
                <w:rFonts w:asciiTheme="minorHAnsi" w:hAnsiTheme="minorHAnsi" w:cstheme="minorHAnsi"/>
                <w:sz w:val="24"/>
                <w:szCs w:val="24"/>
              </w:rPr>
              <w:t>traditions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encountered</w:t>
            </w:r>
            <w:r w:rsidRPr="002F116F">
              <w:rPr>
                <w:rFonts w:asciiTheme="minorHAnsi" w:hAnsiTheme="minorHAnsi" w:cstheme="minorHAnsi"/>
                <w:spacing w:val="-6"/>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studied</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as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well</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as</w:t>
            </w:r>
            <w:r w:rsidRPr="002F116F">
              <w:rPr>
                <w:rFonts w:asciiTheme="minorHAnsi" w:hAnsiTheme="minorHAnsi" w:cstheme="minorHAnsi"/>
                <w:spacing w:val="-3"/>
                <w:sz w:val="24"/>
                <w:szCs w:val="24"/>
              </w:rPr>
              <w:t xml:space="preserve"> </w:t>
            </w:r>
            <w:proofErr w:type="spellStart"/>
            <w:r w:rsidRPr="002F116F">
              <w:rPr>
                <w:rFonts w:asciiTheme="minorHAnsi" w:hAnsiTheme="minorHAnsi" w:cstheme="minorHAnsi"/>
                <w:sz w:val="24"/>
                <w:szCs w:val="24"/>
              </w:rPr>
              <w:t>recognising</w:t>
            </w:r>
            <w:proofErr w:type="spellEnd"/>
            <w:r w:rsidRPr="002F116F">
              <w:rPr>
                <w:rFonts w:asciiTheme="minorHAnsi" w:hAnsiTheme="minorHAnsi" w:cstheme="minorHAnsi"/>
                <w:spacing w:val="-59"/>
                <w:sz w:val="24"/>
                <w:szCs w:val="24"/>
              </w:rPr>
              <w:t xml:space="preserve">     </w:t>
            </w:r>
            <w:r w:rsidRPr="002F116F">
              <w:rPr>
                <w:rFonts w:asciiTheme="minorHAnsi" w:hAnsiTheme="minorHAnsi" w:cstheme="minorHAnsi"/>
                <w:sz w:val="24"/>
                <w:szCs w:val="24"/>
              </w:rPr>
              <w:t xml:space="preserve"> some of the issues this might raise</w:t>
            </w:r>
          </w:p>
          <w:p w14:paraId="0823EDA9" w14:textId="107153AD" w:rsidR="00AA223C" w:rsidRPr="002F116F" w:rsidRDefault="00AA223C" w:rsidP="00AA223C">
            <w:pPr>
              <w:pStyle w:val="TableParagraph"/>
              <w:spacing w:line="228" w:lineRule="auto"/>
              <w:ind w:left="54"/>
              <w:jc w:val="center"/>
              <w:rPr>
                <w:rFonts w:asciiTheme="minorHAnsi" w:hAnsiTheme="minorHAnsi" w:cstheme="minorHAnsi"/>
                <w:sz w:val="24"/>
                <w:szCs w:val="24"/>
              </w:rPr>
            </w:pPr>
            <w:r w:rsidRPr="002F116F">
              <w:rPr>
                <w:rFonts w:asciiTheme="minorHAnsi" w:hAnsiTheme="minorHAnsi" w:cstheme="minorHAnsi"/>
                <w:sz w:val="24"/>
                <w:szCs w:val="24"/>
              </w:rPr>
              <w:t xml:space="preserve">Children can </w:t>
            </w:r>
            <w:r w:rsidRPr="002F116F">
              <w:rPr>
                <w:rFonts w:asciiTheme="minorHAnsi" w:hAnsiTheme="minorHAnsi" w:cstheme="minorHAnsi"/>
                <w:b/>
                <w:i/>
                <w:color w:val="0033CC"/>
                <w:sz w:val="24"/>
                <w:szCs w:val="24"/>
              </w:rPr>
              <w:t>begin to</w:t>
            </w:r>
            <w:r w:rsidRPr="002F116F">
              <w:rPr>
                <w:rFonts w:asciiTheme="minorHAnsi" w:hAnsiTheme="minorHAnsi" w:cstheme="minorHAnsi"/>
                <w:color w:val="0033CC"/>
                <w:sz w:val="24"/>
                <w:szCs w:val="24"/>
              </w:rPr>
              <w:t xml:space="preserve"> </w:t>
            </w:r>
            <w:r w:rsidRPr="002F116F">
              <w:rPr>
                <w:rFonts w:asciiTheme="minorHAnsi" w:hAnsiTheme="minorHAnsi" w:cstheme="minorHAnsi"/>
                <w:b/>
                <w:i/>
                <w:color w:val="0033CC"/>
                <w:sz w:val="24"/>
                <w:szCs w:val="24"/>
              </w:rPr>
              <w:t>discern</w:t>
            </w:r>
            <w:r w:rsidRPr="002F116F">
              <w:rPr>
                <w:rFonts w:asciiTheme="minorHAnsi" w:hAnsiTheme="minorHAnsi" w:cstheme="minorHAnsi"/>
                <w:b/>
                <w:i/>
                <w:color w:val="0033CC"/>
                <w:spacing w:val="-2"/>
                <w:sz w:val="24"/>
                <w:szCs w:val="24"/>
              </w:rPr>
              <w:t xml:space="preserve"> </w:t>
            </w:r>
            <w:r w:rsidRPr="002F116F">
              <w:rPr>
                <w:rFonts w:asciiTheme="minorHAnsi" w:hAnsiTheme="minorHAnsi" w:cstheme="minorHAnsi"/>
                <w:b/>
                <w:i/>
                <w:color w:val="0033CC"/>
                <w:sz w:val="24"/>
                <w:szCs w:val="24"/>
              </w:rPr>
              <w:t>possible</w:t>
            </w:r>
            <w:r w:rsidRPr="002F116F">
              <w:rPr>
                <w:rFonts w:asciiTheme="minorHAnsi" w:hAnsiTheme="minorHAnsi" w:cstheme="minorHAnsi"/>
                <w:b/>
                <w:i/>
                <w:color w:val="0033CC"/>
                <w:spacing w:val="-4"/>
                <w:sz w:val="24"/>
                <w:szCs w:val="24"/>
              </w:rPr>
              <w:t xml:space="preserve"> </w:t>
            </w:r>
            <w:r w:rsidRPr="002F116F">
              <w:rPr>
                <w:rFonts w:asciiTheme="minorHAnsi" w:hAnsiTheme="minorHAnsi" w:cstheme="minorHAnsi"/>
                <w:b/>
                <w:i/>
                <w:color w:val="0033CC"/>
                <w:sz w:val="24"/>
                <w:szCs w:val="24"/>
              </w:rPr>
              <w:t>value</w:t>
            </w:r>
            <w:r w:rsidRPr="002F116F">
              <w:rPr>
                <w:rFonts w:asciiTheme="minorHAnsi" w:hAnsiTheme="minorHAnsi" w:cstheme="minorHAnsi"/>
                <w:b/>
                <w:i/>
                <w:color w:val="0033CC"/>
                <w:spacing w:val="-3"/>
                <w:sz w:val="24"/>
                <w:szCs w:val="24"/>
              </w:rPr>
              <w:t xml:space="preserve"> </w:t>
            </w:r>
            <w:r w:rsidRPr="002F116F">
              <w:rPr>
                <w:rFonts w:asciiTheme="minorHAnsi" w:hAnsiTheme="minorHAnsi" w:cstheme="minorHAnsi"/>
                <w:b/>
                <w:i/>
                <w:sz w:val="24"/>
                <w:szCs w:val="24"/>
              </w:rPr>
              <w:t>for</w:t>
            </w:r>
            <w:r w:rsidRPr="002F116F">
              <w:rPr>
                <w:rFonts w:asciiTheme="minorHAnsi" w:hAnsiTheme="minorHAnsi" w:cstheme="minorHAnsi"/>
                <w:b/>
                <w:i/>
                <w:spacing w:val="-2"/>
                <w:sz w:val="24"/>
                <w:szCs w:val="24"/>
              </w:rPr>
              <w:t xml:space="preserve"> </w:t>
            </w:r>
            <w:r w:rsidRPr="002F116F">
              <w:rPr>
                <w:rFonts w:asciiTheme="minorHAnsi" w:hAnsiTheme="minorHAnsi" w:cstheme="minorHAnsi"/>
                <w:sz w:val="24"/>
                <w:szCs w:val="24"/>
              </w:rPr>
              <w:t>their</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own</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lives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communities</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(not only assessed</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through</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summative</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assessment).</w:t>
            </w:r>
          </w:p>
        </w:tc>
      </w:tr>
    </w:tbl>
    <w:p w14:paraId="5B8BEE9C" w14:textId="77777777" w:rsidR="00BE5102" w:rsidRPr="002F116F" w:rsidRDefault="00BE5102">
      <w:pPr>
        <w:rPr>
          <w:rFonts w:cstheme="minorHAnsi"/>
          <w:sz w:val="24"/>
          <w:szCs w:val="24"/>
        </w:rPr>
      </w:pPr>
    </w:p>
    <w:tbl>
      <w:tblPr>
        <w:tblStyle w:val="TableGrid"/>
        <w:tblW w:w="14884" w:type="dxa"/>
        <w:tblInd w:w="-5" w:type="dxa"/>
        <w:tblLook w:val="04A0" w:firstRow="1" w:lastRow="0" w:firstColumn="1" w:lastColumn="0" w:noHBand="0" w:noVBand="1"/>
      </w:tblPr>
      <w:tblGrid>
        <w:gridCol w:w="4253"/>
        <w:gridCol w:w="8222"/>
        <w:gridCol w:w="2409"/>
      </w:tblGrid>
      <w:tr w:rsidR="0003620D" w:rsidRPr="002F116F" w14:paraId="35C2696A" w14:textId="77777777" w:rsidTr="00E6704C">
        <w:trPr>
          <w:trHeight w:val="480"/>
        </w:trPr>
        <w:tc>
          <w:tcPr>
            <w:tcW w:w="4253" w:type="dxa"/>
            <w:shd w:val="clear" w:color="auto" w:fill="D9D9D9" w:themeFill="background1" w:themeFillShade="D9"/>
            <w:vAlign w:val="center"/>
          </w:tcPr>
          <w:p w14:paraId="7599AD60" w14:textId="77777777" w:rsidR="0003620D" w:rsidRPr="002F116F" w:rsidRDefault="0003620D" w:rsidP="00C9753B">
            <w:pPr>
              <w:jc w:val="center"/>
              <w:rPr>
                <w:rFonts w:cstheme="minorHAnsi"/>
                <w:b/>
                <w:sz w:val="24"/>
                <w:szCs w:val="24"/>
              </w:rPr>
            </w:pPr>
            <w:r w:rsidRPr="002F116F">
              <w:rPr>
                <w:rFonts w:cstheme="minorHAnsi"/>
                <w:b/>
                <w:sz w:val="24"/>
                <w:szCs w:val="24"/>
              </w:rPr>
              <w:t xml:space="preserve">What does </w:t>
            </w:r>
            <w:r w:rsidRPr="002F116F">
              <w:rPr>
                <w:rFonts w:cstheme="minorHAnsi"/>
                <w:b/>
                <w:sz w:val="24"/>
                <w:szCs w:val="24"/>
                <w:u w:val="single"/>
              </w:rPr>
              <w:t>GREATER DEPTH</w:t>
            </w:r>
            <w:r w:rsidRPr="002F116F">
              <w:rPr>
                <w:rFonts w:cstheme="minorHAnsi"/>
                <w:b/>
                <w:sz w:val="24"/>
                <w:szCs w:val="24"/>
              </w:rPr>
              <w:t xml:space="preserve"> achievement look like?</w:t>
            </w:r>
          </w:p>
          <w:p w14:paraId="1E1F6DB9" w14:textId="0BA5E047" w:rsidR="0003620D" w:rsidRPr="002F116F" w:rsidRDefault="0003620D" w:rsidP="00C9753B">
            <w:pPr>
              <w:jc w:val="center"/>
              <w:rPr>
                <w:rFonts w:cstheme="minorHAnsi"/>
                <w:b/>
                <w:sz w:val="24"/>
                <w:szCs w:val="24"/>
              </w:rPr>
            </w:pPr>
            <w:r w:rsidRPr="002F116F">
              <w:rPr>
                <w:rFonts w:cstheme="minorHAnsi"/>
                <w:b/>
                <w:sz w:val="24"/>
                <w:szCs w:val="24"/>
              </w:rPr>
              <w:t>Key vocab to secure for ARE</w:t>
            </w:r>
          </w:p>
        </w:tc>
        <w:tc>
          <w:tcPr>
            <w:tcW w:w="8222" w:type="dxa"/>
            <w:shd w:val="clear" w:color="auto" w:fill="D9D9D9" w:themeFill="background1" w:themeFillShade="D9"/>
            <w:vAlign w:val="center"/>
          </w:tcPr>
          <w:p w14:paraId="36C11977" w14:textId="77777777" w:rsidR="0003620D" w:rsidRPr="002F116F" w:rsidRDefault="0003620D" w:rsidP="004A3ED8">
            <w:pPr>
              <w:rPr>
                <w:rFonts w:cstheme="minorHAnsi"/>
                <w:b/>
                <w:sz w:val="24"/>
                <w:szCs w:val="24"/>
              </w:rPr>
            </w:pPr>
            <w:r w:rsidRPr="002F116F">
              <w:rPr>
                <w:rFonts w:cstheme="minorHAnsi"/>
                <w:b/>
                <w:sz w:val="24"/>
                <w:szCs w:val="24"/>
              </w:rPr>
              <w:t xml:space="preserve">How has learning </w:t>
            </w:r>
            <w:r w:rsidRPr="002F116F">
              <w:rPr>
                <w:rFonts w:cstheme="minorHAnsi"/>
                <w:b/>
                <w:sz w:val="24"/>
                <w:szCs w:val="24"/>
                <w:u w:val="single"/>
              </w:rPr>
              <w:t>last year</w:t>
            </w:r>
            <w:r w:rsidRPr="002F116F">
              <w:rPr>
                <w:rFonts w:cstheme="minorHAnsi"/>
                <w:b/>
                <w:sz w:val="24"/>
                <w:szCs w:val="24"/>
              </w:rPr>
              <w:t xml:space="preserve"> equipped pupils to achieve age-related expectations?</w:t>
            </w:r>
          </w:p>
        </w:tc>
        <w:tc>
          <w:tcPr>
            <w:tcW w:w="2409" w:type="dxa"/>
            <w:shd w:val="clear" w:color="auto" w:fill="D9D9D9" w:themeFill="background1" w:themeFillShade="D9"/>
            <w:vAlign w:val="center"/>
          </w:tcPr>
          <w:p w14:paraId="28FABA1B" w14:textId="4AAC1A92" w:rsidR="0003620D" w:rsidRPr="002F116F" w:rsidRDefault="000C4F40" w:rsidP="00C9753B">
            <w:pPr>
              <w:jc w:val="center"/>
              <w:rPr>
                <w:rFonts w:cstheme="minorHAnsi"/>
                <w:b/>
                <w:sz w:val="24"/>
                <w:szCs w:val="24"/>
              </w:rPr>
            </w:pPr>
            <w:r w:rsidRPr="002F116F">
              <w:rPr>
                <w:rFonts w:cstheme="minorHAnsi"/>
                <w:b/>
                <w:sz w:val="24"/>
                <w:szCs w:val="24"/>
              </w:rPr>
              <w:t>Key assessment details</w:t>
            </w:r>
          </w:p>
        </w:tc>
      </w:tr>
      <w:tr w:rsidR="0003620D" w:rsidRPr="002F116F" w14:paraId="38A59167" w14:textId="77777777" w:rsidTr="00E6704C">
        <w:trPr>
          <w:trHeight w:val="2117"/>
        </w:trPr>
        <w:tc>
          <w:tcPr>
            <w:tcW w:w="4253" w:type="dxa"/>
          </w:tcPr>
          <w:p w14:paraId="487174FC" w14:textId="77777777" w:rsidR="0003620D" w:rsidRPr="002F116F" w:rsidRDefault="0003620D" w:rsidP="00C9753B">
            <w:pPr>
              <w:rPr>
                <w:rFonts w:cstheme="minorHAnsi"/>
                <w:b/>
                <w:sz w:val="24"/>
                <w:szCs w:val="24"/>
                <w:u w:val="single"/>
              </w:rPr>
            </w:pPr>
            <w:r w:rsidRPr="002F116F">
              <w:rPr>
                <w:rFonts w:cstheme="minorHAnsi"/>
                <w:b/>
                <w:sz w:val="24"/>
                <w:szCs w:val="24"/>
                <w:u w:val="single"/>
              </w:rPr>
              <w:t>Concepts:</w:t>
            </w:r>
          </w:p>
          <w:p w14:paraId="43A1BB64" w14:textId="77777777" w:rsidR="0003620D" w:rsidRPr="002F116F" w:rsidRDefault="0003620D" w:rsidP="00C9753B">
            <w:pPr>
              <w:rPr>
                <w:rFonts w:cstheme="minorHAnsi"/>
                <w:i/>
                <w:sz w:val="24"/>
                <w:szCs w:val="24"/>
                <w:u w:val="single"/>
              </w:rPr>
            </w:pPr>
            <w:r w:rsidRPr="002F116F">
              <w:rPr>
                <w:rFonts w:cstheme="minorHAnsi"/>
                <w:i/>
                <w:sz w:val="24"/>
                <w:szCs w:val="24"/>
              </w:rPr>
              <w:t>‘A’ concepts, common to all people</w:t>
            </w:r>
          </w:p>
          <w:p w14:paraId="1D77635B" w14:textId="6F40E879" w:rsidR="0003620D" w:rsidRPr="002F116F" w:rsidRDefault="0003620D" w:rsidP="00C9753B">
            <w:pPr>
              <w:rPr>
                <w:rFonts w:cstheme="minorHAnsi"/>
                <w:sz w:val="24"/>
                <w:szCs w:val="24"/>
              </w:rPr>
            </w:pPr>
            <w:r w:rsidRPr="002F116F">
              <w:rPr>
                <w:rFonts w:cstheme="minorHAnsi"/>
                <w:sz w:val="24"/>
                <w:szCs w:val="24"/>
              </w:rPr>
              <w:t>Sorry, Good and Evi</w:t>
            </w:r>
            <w:r w:rsidR="001637CB" w:rsidRPr="002F116F">
              <w:rPr>
                <w:rFonts w:cstheme="minorHAnsi"/>
                <w:sz w:val="24"/>
                <w:szCs w:val="24"/>
              </w:rPr>
              <w:t xml:space="preserve">l, Hope, Suffering, Protection </w:t>
            </w:r>
          </w:p>
          <w:p w14:paraId="082B4A51" w14:textId="77777777" w:rsidR="0003620D" w:rsidRPr="002F116F" w:rsidRDefault="0003620D" w:rsidP="00C9753B">
            <w:pPr>
              <w:rPr>
                <w:rFonts w:cstheme="minorHAnsi"/>
                <w:i/>
                <w:sz w:val="24"/>
                <w:szCs w:val="24"/>
                <w:u w:val="single"/>
              </w:rPr>
            </w:pPr>
            <w:r w:rsidRPr="002F116F">
              <w:rPr>
                <w:rFonts w:cstheme="minorHAnsi"/>
                <w:i/>
                <w:sz w:val="24"/>
                <w:szCs w:val="24"/>
              </w:rPr>
              <w:t>‘B’ concepts, shared by many religions</w:t>
            </w:r>
          </w:p>
          <w:p w14:paraId="7FCEB800" w14:textId="77777777" w:rsidR="0003620D" w:rsidRPr="002F116F" w:rsidRDefault="0003620D" w:rsidP="00C9753B">
            <w:pPr>
              <w:rPr>
                <w:rFonts w:cstheme="minorHAnsi"/>
                <w:sz w:val="24"/>
                <w:szCs w:val="24"/>
              </w:rPr>
            </w:pPr>
            <w:r w:rsidRPr="002F116F">
              <w:rPr>
                <w:rFonts w:cstheme="minorHAnsi"/>
                <w:sz w:val="24"/>
                <w:szCs w:val="24"/>
              </w:rPr>
              <w:t>Angels, Disciple</w:t>
            </w:r>
          </w:p>
          <w:p w14:paraId="3875C924" w14:textId="77777777" w:rsidR="0003620D" w:rsidRPr="002F116F" w:rsidRDefault="0003620D" w:rsidP="00C9753B">
            <w:pPr>
              <w:rPr>
                <w:rFonts w:cstheme="minorHAnsi"/>
                <w:sz w:val="24"/>
                <w:szCs w:val="24"/>
              </w:rPr>
            </w:pPr>
          </w:p>
          <w:p w14:paraId="19B24EB6" w14:textId="751AFF4D" w:rsidR="0003620D" w:rsidRPr="002F116F" w:rsidRDefault="00F13544" w:rsidP="00C9753B">
            <w:pPr>
              <w:rPr>
                <w:rFonts w:cstheme="minorHAnsi"/>
                <w:b/>
                <w:sz w:val="24"/>
                <w:szCs w:val="24"/>
                <w:u w:val="single"/>
              </w:rPr>
            </w:pPr>
            <w:r w:rsidRPr="002F116F">
              <w:rPr>
                <w:rFonts w:cstheme="minorHAnsi"/>
                <w:b/>
                <w:sz w:val="24"/>
                <w:szCs w:val="24"/>
                <w:u w:val="single"/>
              </w:rPr>
              <w:t>Christian traditions</w:t>
            </w:r>
          </w:p>
          <w:p w14:paraId="68824D6B" w14:textId="77777777" w:rsidR="0003620D" w:rsidRPr="002F116F" w:rsidRDefault="0003620D" w:rsidP="00C9753B">
            <w:pPr>
              <w:rPr>
                <w:rFonts w:cstheme="minorHAnsi"/>
                <w:sz w:val="24"/>
                <w:szCs w:val="24"/>
              </w:rPr>
            </w:pPr>
            <w:r w:rsidRPr="002F116F">
              <w:rPr>
                <w:rFonts w:cstheme="minorHAnsi"/>
                <w:sz w:val="24"/>
                <w:szCs w:val="24"/>
              </w:rPr>
              <w:t xml:space="preserve">Creator, fall, temptation, Satan, Incarnation, salvation, crucifixion, </w:t>
            </w:r>
            <w:proofErr w:type="gramStart"/>
            <w:r w:rsidRPr="002F116F">
              <w:rPr>
                <w:rFonts w:cstheme="minorHAnsi"/>
                <w:sz w:val="24"/>
                <w:szCs w:val="24"/>
              </w:rPr>
              <w:t>old testament</w:t>
            </w:r>
            <w:proofErr w:type="gramEnd"/>
            <w:r w:rsidRPr="002F116F">
              <w:rPr>
                <w:rFonts w:cstheme="minorHAnsi"/>
                <w:sz w:val="24"/>
                <w:szCs w:val="24"/>
              </w:rPr>
              <w:t xml:space="preserve">, parable, image, </w:t>
            </w:r>
          </w:p>
          <w:p w14:paraId="69E0EFA4" w14:textId="77777777" w:rsidR="0003620D" w:rsidRPr="002F116F" w:rsidRDefault="0003620D" w:rsidP="00C9753B">
            <w:pPr>
              <w:rPr>
                <w:rFonts w:cstheme="minorHAnsi"/>
                <w:sz w:val="24"/>
                <w:szCs w:val="24"/>
              </w:rPr>
            </w:pPr>
          </w:p>
          <w:p w14:paraId="75564463" w14:textId="6BFD9A7A" w:rsidR="0003620D" w:rsidRPr="002F116F" w:rsidRDefault="00F13544" w:rsidP="00C9753B">
            <w:pPr>
              <w:rPr>
                <w:rFonts w:cstheme="minorHAnsi"/>
                <w:b/>
                <w:sz w:val="24"/>
                <w:szCs w:val="24"/>
                <w:u w:val="single"/>
              </w:rPr>
            </w:pPr>
            <w:r w:rsidRPr="002F116F">
              <w:rPr>
                <w:rFonts w:cstheme="minorHAnsi"/>
                <w:b/>
                <w:sz w:val="24"/>
                <w:szCs w:val="24"/>
                <w:u w:val="single"/>
              </w:rPr>
              <w:t>Hindu traditions</w:t>
            </w:r>
          </w:p>
          <w:p w14:paraId="098A73B1" w14:textId="154685A4" w:rsidR="0003620D" w:rsidRPr="002F116F" w:rsidRDefault="001637CB" w:rsidP="00C9753B">
            <w:pPr>
              <w:rPr>
                <w:rFonts w:cstheme="minorHAnsi"/>
                <w:sz w:val="24"/>
                <w:szCs w:val="24"/>
              </w:rPr>
            </w:pPr>
            <w:r w:rsidRPr="002F116F">
              <w:rPr>
                <w:rFonts w:cstheme="minorHAnsi"/>
                <w:sz w:val="24"/>
                <w:szCs w:val="24"/>
              </w:rPr>
              <w:t>Hindu</w:t>
            </w:r>
            <w:r w:rsidR="0003620D" w:rsidRPr="002F116F">
              <w:rPr>
                <w:rFonts w:cstheme="minorHAnsi"/>
                <w:sz w:val="24"/>
                <w:szCs w:val="24"/>
              </w:rPr>
              <w:t>, Holi, Raksha Bandan, Vishnu, Shiva, Prahlad, Holika, atman</w:t>
            </w:r>
          </w:p>
        </w:tc>
        <w:tc>
          <w:tcPr>
            <w:tcW w:w="8222" w:type="dxa"/>
          </w:tcPr>
          <w:p w14:paraId="1F850C2B" w14:textId="77777777" w:rsidR="0003620D" w:rsidRPr="002F116F" w:rsidRDefault="0003620D" w:rsidP="00936905">
            <w:pPr>
              <w:rPr>
                <w:rFonts w:cstheme="minorHAnsi"/>
                <w:sz w:val="24"/>
                <w:szCs w:val="24"/>
              </w:rPr>
            </w:pPr>
            <w:r w:rsidRPr="002F116F">
              <w:rPr>
                <w:rFonts w:cstheme="minorHAnsi"/>
                <w:b/>
                <w:sz w:val="24"/>
                <w:szCs w:val="24"/>
                <w:u w:val="single"/>
              </w:rPr>
              <w:t>Creation UC unit</w:t>
            </w:r>
            <w:r w:rsidRPr="002F116F">
              <w:rPr>
                <w:rFonts w:cstheme="minorHAnsi"/>
                <w:sz w:val="24"/>
                <w:szCs w:val="24"/>
                <w:u w:val="single"/>
              </w:rPr>
              <w:t xml:space="preserve"> </w:t>
            </w:r>
            <w:r w:rsidRPr="002F116F">
              <w:rPr>
                <w:rFonts w:cstheme="minorHAnsi"/>
                <w:i/>
                <w:sz w:val="24"/>
                <w:szCs w:val="24"/>
                <w:u w:val="single"/>
              </w:rPr>
              <w:t>(from Y1):</w:t>
            </w:r>
            <w:r w:rsidRPr="002F116F">
              <w:rPr>
                <w:rFonts w:cstheme="minorHAnsi"/>
                <w:sz w:val="24"/>
                <w:szCs w:val="24"/>
                <w:u w:val="single"/>
              </w:rPr>
              <w:t xml:space="preserve"> </w:t>
            </w:r>
            <w:r w:rsidRPr="002F116F">
              <w:rPr>
                <w:rFonts w:cstheme="minorHAnsi"/>
                <w:sz w:val="24"/>
                <w:szCs w:val="24"/>
              </w:rPr>
              <w:t xml:space="preserve">Children will know - </w:t>
            </w:r>
          </w:p>
          <w:p w14:paraId="4E30904F" w14:textId="77777777" w:rsidR="0003620D" w:rsidRPr="002F116F" w:rsidRDefault="0003620D" w:rsidP="00936905">
            <w:pPr>
              <w:pStyle w:val="ListParagraph"/>
              <w:numPr>
                <w:ilvl w:val="0"/>
                <w:numId w:val="20"/>
              </w:numPr>
              <w:rPr>
                <w:rFonts w:asciiTheme="minorHAnsi" w:hAnsiTheme="minorHAnsi" w:cstheme="minorHAnsi"/>
                <w:sz w:val="24"/>
                <w:szCs w:val="24"/>
              </w:rPr>
            </w:pPr>
            <w:r w:rsidRPr="002F116F">
              <w:rPr>
                <w:rFonts w:asciiTheme="minorHAnsi" w:hAnsiTheme="minorHAnsi" w:cstheme="minorHAnsi"/>
                <w:sz w:val="24"/>
                <w:szCs w:val="24"/>
              </w:rPr>
              <w:t>God created the universe</w:t>
            </w:r>
          </w:p>
          <w:p w14:paraId="381CF380" w14:textId="77777777" w:rsidR="0003620D" w:rsidRPr="002F116F" w:rsidRDefault="0003620D" w:rsidP="00936905">
            <w:pPr>
              <w:pStyle w:val="ListParagraph"/>
              <w:numPr>
                <w:ilvl w:val="0"/>
                <w:numId w:val="20"/>
              </w:numPr>
              <w:rPr>
                <w:rFonts w:asciiTheme="minorHAnsi" w:hAnsiTheme="minorHAnsi" w:cstheme="minorHAnsi"/>
                <w:sz w:val="24"/>
                <w:szCs w:val="24"/>
              </w:rPr>
            </w:pPr>
            <w:r w:rsidRPr="002F116F">
              <w:rPr>
                <w:rFonts w:asciiTheme="minorHAnsi" w:hAnsiTheme="minorHAnsi" w:cstheme="minorHAnsi"/>
                <w:sz w:val="24"/>
                <w:szCs w:val="24"/>
              </w:rPr>
              <w:t>The Earth and everything in it are important to God</w:t>
            </w:r>
          </w:p>
          <w:p w14:paraId="49B6564F" w14:textId="77777777" w:rsidR="0003620D" w:rsidRPr="002F116F" w:rsidRDefault="0003620D" w:rsidP="00936905">
            <w:pPr>
              <w:pStyle w:val="ListParagraph"/>
              <w:numPr>
                <w:ilvl w:val="0"/>
                <w:numId w:val="20"/>
              </w:numPr>
              <w:rPr>
                <w:rFonts w:asciiTheme="minorHAnsi" w:hAnsiTheme="minorHAnsi" w:cstheme="minorHAnsi"/>
                <w:sz w:val="24"/>
                <w:szCs w:val="24"/>
              </w:rPr>
            </w:pPr>
            <w:r w:rsidRPr="002F116F">
              <w:rPr>
                <w:rFonts w:asciiTheme="minorHAnsi" w:hAnsiTheme="minorHAnsi" w:cstheme="minorHAnsi"/>
                <w:sz w:val="24"/>
                <w:szCs w:val="24"/>
              </w:rPr>
              <w:t>God has a unique relationship with human beings as their Creator and Sustainer</w:t>
            </w:r>
          </w:p>
          <w:p w14:paraId="7319E23F" w14:textId="77777777" w:rsidR="0003620D" w:rsidRPr="002F116F" w:rsidRDefault="0003620D" w:rsidP="00936905">
            <w:pPr>
              <w:pStyle w:val="ListParagraph"/>
              <w:numPr>
                <w:ilvl w:val="0"/>
                <w:numId w:val="20"/>
              </w:numPr>
              <w:rPr>
                <w:rFonts w:asciiTheme="minorHAnsi" w:hAnsiTheme="minorHAnsi" w:cstheme="minorHAnsi"/>
                <w:sz w:val="24"/>
                <w:szCs w:val="24"/>
              </w:rPr>
            </w:pPr>
            <w:r w:rsidRPr="002F116F">
              <w:rPr>
                <w:rFonts w:asciiTheme="minorHAnsi" w:hAnsiTheme="minorHAnsi" w:cstheme="minorHAnsi"/>
                <w:sz w:val="24"/>
                <w:szCs w:val="24"/>
              </w:rPr>
              <w:t>Humans should care for the world because it belongs to God</w:t>
            </w:r>
          </w:p>
          <w:p w14:paraId="43098B04" w14:textId="77777777" w:rsidR="0003620D" w:rsidRPr="002F116F" w:rsidRDefault="0003620D" w:rsidP="00C9753B">
            <w:pPr>
              <w:rPr>
                <w:rFonts w:cstheme="minorHAnsi"/>
                <w:sz w:val="24"/>
                <w:szCs w:val="24"/>
                <w:u w:val="single"/>
              </w:rPr>
            </w:pPr>
          </w:p>
          <w:p w14:paraId="6026E34E" w14:textId="77777777" w:rsidR="0003620D" w:rsidRPr="002F116F" w:rsidRDefault="0003620D" w:rsidP="00C9753B">
            <w:pPr>
              <w:rPr>
                <w:rFonts w:cstheme="minorHAnsi"/>
                <w:sz w:val="24"/>
                <w:szCs w:val="24"/>
              </w:rPr>
            </w:pPr>
            <w:r w:rsidRPr="002F116F">
              <w:rPr>
                <w:rFonts w:cstheme="minorHAnsi"/>
                <w:b/>
                <w:sz w:val="24"/>
                <w:szCs w:val="24"/>
                <w:u w:val="single"/>
              </w:rPr>
              <w:t>Salvation UC unit</w:t>
            </w:r>
            <w:r w:rsidRPr="002F116F">
              <w:rPr>
                <w:rFonts w:cstheme="minorHAnsi"/>
                <w:sz w:val="24"/>
                <w:szCs w:val="24"/>
              </w:rPr>
              <w:t xml:space="preserve">: Children will know – </w:t>
            </w:r>
          </w:p>
          <w:p w14:paraId="4EEB12C8" w14:textId="77777777" w:rsidR="0003620D" w:rsidRPr="002F116F" w:rsidRDefault="0003620D" w:rsidP="00821215">
            <w:pPr>
              <w:pStyle w:val="ListParagraph"/>
              <w:numPr>
                <w:ilvl w:val="0"/>
                <w:numId w:val="21"/>
              </w:numPr>
              <w:rPr>
                <w:rFonts w:asciiTheme="minorHAnsi" w:hAnsiTheme="minorHAnsi" w:cstheme="minorHAnsi"/>
                <w:sz w:val="24"/>
                <w:szCs w:val="24"/>
              </w:rPr>
            </w:pPr>
            <w:r w:rsidRPr="002F116F">
              <w:rPr>
                <w:rFonts w:asciiTheme="minorHAnsi" w:hAnsiTheme="minorHAnsi" w:cstheme="minorHAnsi"/>
                <w:sz w:val="24"/>
                <w:szCs w:val="24"/>
              </w:rPr>
              <w:t>Easter is very important in the ‘big story’ of the Bible. Jesus showed that he was willing to forgive all people, even for putting him on the cross</w:t>
            </w:r>
          </w:p>
          <w:p w14:paraId="2B3C6EA1" w14:textId="77777777" w:rsidR="0003620D" w:rsidRPr="002F116F" w:rsidRDefault="0003620D" w:rsidP="00821215">
            <w:pPr>
              <w:pStyle w:val="ListParagraph"/>
              <w:numPr>
                <w:ilvl w:val="0"/>
                <w:numId w:val="21"/>
              </w:numPr>
              <w:rPr>
                <w:rFonts w:asciiTheme="minorHAnsi" w:hAnsiTheme="minorHAnsi" w:cstheme="minorHAnsi"/>
                <w:sz w:val="24"/>
                <w:szCs w:val="24"/>
              </w:rPr>
            </w:pPr>
            <w:r w:rsidRPr="002F116F">
              <w:rPr>
                <w:rFonts w:asciiTheme="minorHAnsi" w:hAnsiTheme="minorHAnsi" w:cstheme="minorHAnsi"/>
                <w:sz w:val="24"/>
                <w:szCs w:val="24"/>
              </w:rPr>
              <w:t>Christians believe Jesus builds a bridge between God and humans</w:t>
            </w:r>
          </w:p>
          <w:p w14:paraId="486CE683" w14:textId="77777777" w:rsidR="0003620D" w:rsidRPr="002F116F" w:rsidRDefault="0003620D" w:rsidP="00821215">
            <w:pPr>
              <w:pStyle w:val="ListParagraph"/>
              <w:numPr>
                <w:ilvl w:val="0"/>
                <w:numId w:val="21"/>
              </w:numPr>
              <w:rPr>
                <w:rFonts w:asciiTheme="minorHAnsi" w:hAnsiTheme="minorHAnsi" w:cstheme="minorHAnsi"/>
                <w:sz w:val="24"/>
                <w:szCs w:val="24"/>
              </w:rPr>
            </w:pPr>
            <w:r w:rsidRPr="002F116F">
              <w:rPr>
                <w:rFonts w:asciiTheme="minorHAnsi" w:hAnsiTheme="minorHAnsi" w:cstheme="minorHAnsi"/>
                <w:sz w:val="24"/>
                <w:szCs w:val="24"/>
              </w:rPr>
              <w:t>Christians believe Jesus rose again, giving people hope of a new life</w:t>
            </w:r>
          </w:p>
          <w:p w14:paraId="14D40922" w14:textId="77777777" w:rsidR="0003620D" w:rsidRPr="002F116F" w:rsidRDefault="0003620D" w:rsidP="006569F6">
            <w:pPr>
              <w:pStyle w:val="ListParagraph"/>
              <w:ind w:left="360"/>
              <w:rPr>
                <w:rFonts w:asciiTheme="minorHAnsi" w:hAnsiTheme="minorHAnsi" w:cstheme="minorHAnsi"/>
                <w:sz w:val="24"/>
                <w:szCs w:val="24"/>
              </w:rPr>
            </w:pPr>
          </w:p>
          <w:p w14:paraId="256F1327" w14:textId="77777777" w:rsidR="0003620D" w:rsidRPr="002F116F" w:rsidRDefault="0003620D" w:rsidP="00C9753B">
            <w:pPr>
              <w:rPr>
                <w:rFonts w:cstheme="minorHAnsi"/>
                <w:sz w:val="24"/>
                <w:szCs w:val="24"/>
              </w:rPr>
            </w:pPr>
            <w:r w:rsidRPr="002F116F">
              <w:rPr>
                <w:rFonts w:cstheme="minorHAnsi"/>
                <w:b/>
                <w:sz w:val="24"/>
                <w:szCs w:val="24"/>
                <w:u w:val="single"/>
              </w:rPr>
              <w:t>Gospel UC unit</w:t>
            </w:r>
            <w:r w:rsidRPr="002F116F">
              <w:rPr>
                <w:rFonts w:cstheme="minorHAnsi"/>
                <w:sz w:val="24"/>
                <w:szCs w:val="24"/>
                <w:u w:val="single"/>
              </w:rPr>
              <w:t xml:space="preserve">: </w:t>
            </w:r>
            <w:r w:rsidRPr="002F116F">
              <w:rPr>
                <w:rFonts w:cstheme="minorHAnsi"/>
                <w:sz w:val="24"/>
                <w:szCs w:val="24"/>
              </w:rPr>
              <w:t xml:space="preserve">Children will know – </w:t>
            </w:r>
          </w:p>
          <w:p w14:paraId="313E82AE" w14:textId="77777777" w:rsidR="0003620D" w:rsidRPr="002F116F" w:rsidRDefault="0003620D" w:rsidP="00821215">
            <w:pPr>
              <w:pStyle w:val="ListParagraph"/>
              <w:numPr>
                <w:ilvl w:val="0"/>
                <w:numId w:val="22"/>
              </w:numPr>
              <w:rPr>
                <w:rFonts w:asciiTheme="minorHAnsi" w:hAnsiTheme="minorHAnsi" w:cstheme="minorHAnsi"/>
                <w:sz w:val="24"/>
                <w:szCs w:val="24"/>
              </w:rPr>
            </w:pPr>
            <w:r w:rsidRPr="002F116F">
              <w:rPr>
                <w:rFonts w:asciiTheme="minorHAnsi" w:hAnsiTheme="minorHAnsi" w:cstheme="minorHAnsi"/>
                <w:sz w:val="24"/>
                <w:szCs w:val="24"/>
              </w:rPr>
              <w:t>Christians believe Jesus brings good news for all people</w:t>
            </w:r>
          </w:p>
          <w:p w14:paraId="462819F0" w14:textId="77777777" w:rsidR="0003620D" w:rsidRPr="002F116F" w:rsidRDefault="0003620D" w:rsidP="00821215">
            <w:pPr>
              <w:pStyle w:val="ListParagraph"/>
              <w:numPr>
                <w:ilvl w:val="0"/>
                <w:numId w:val="22"/>
              </w:numPr>
              <w:rPr>
                <w:rFonts w:asciiTheme="minorHAnsi" w:hAnsiTheme="minorHAnsi" w:cstheme="minorHAnsi"/>
                <w:sz w:val="24"/>
                <w:szCs w:val="24"/>
              </w:rPr>
            </w:pPr>
            <w:r w:rsidRPr="002F116F">
              <w:rPr>
                <w:rFonts w:asciiTheme="minorHAnsi" w:hAnsiTheme="minorHAnsi" w:cstheme="minorHAnsi"/>
                <w:sz w:val="24"/>
                <w:szCs w:val="24"/>
              </w:rPr>
              <w:t>For Christians, this good news includes being loved by God, and being forgiven for bad things</w:t>
            </w:r>
          </w:p>
          <w:p w14:paraId="0B77E608" w14:textId="77777777" w:rsidR="0003620D" w:rsidRPr="002F116F" w:rsidRDefault="0003620D" w:rsidP="00821215">
            <w:pPr>
              <w:pStyle w:val="ListParagraph"/>
              <w:numPr>
                <w:ilvl w:val="0"/>
                <w:numId w:val="22"/>
              </w:numPr>
              <w:rPr>
                <w:rFonts w:asciiTheme="minorHAnsi" w:hAnsiTheme="minorHAnsi" w:cstheme="minorHAnsi"/>
                <w:sz w:val="24"/>
                <w:szCs w:val="24"/>
              </w:rPr>
            </w:pPr>
            <w:r w:rsidRPr="002F116F">
              <w:rPr>
                <w:rFonts w:asciiTheme="minorHAnsi" w:hAnsiTheme="minorHAnsi" w:cstheme="minorHAnsi"/>
                <w:sz w:val="24"/>
                <w:szCs w:val="24"/>
              </w:rPr>
              <w:t>Christians believe Jesus is a friend to the poor and friendless</w:t>
            </w:r>
          </w:p>
          <w:p w14:paraId="6B6C6F9F" w14:textId="77777777" w:rsidR="0003620D" w:rsidRPr="002F116F" w:rsidRDefault="0003620D" w:rsidP="00821215">
            <w:pPr>
              <w:pStyle w:val="ListParagraph"/>
              <w:numPr>
                <w:ilvl w:val="0"/>
                <w:numId w:val="22"/>
              </w:numPr>
              <w:rPr>
                <w:rFonts w:asciiTheme="minorHAnsi" w:hAnsiTheme="minorHAnsi" w:cstheme="minorHAnsi"/>
                <w:sz w:val="24"/>
                <w:szCs w:val="24"/>
              </w:rPr>
            </w:pPr>
            <w:r w:rsidRPr="002F116F">
              <w:rPr>
                <w:rFonts w:asciiTheme="minorHAnsi" w:hAnsiTheme="minorHAnsi" w:cstheme="minorHAnsi"/>
                <w:sz w:val="24"/>
                <w:szCs w:val="24"/>
              </w:rPr>
              <w:t>Christians believe Jesus’ teachings make people think hard about how to live and show them the right way</w:t>
            </w:r>
          </w:p>
          <w:p w14:paraId="682D1ABA" w14:textId="77777777" w:rsidR="00F13544" w:rsidRPr="002F116F" w:rsidRDefault="00F13544" w:rsidP="00F13544">
            <w:pPr>
              <w:rPr>
                <w:rFonts w:cstheme="minorHAnsi"/>
                <w:sz w:val="24"/>
                <w:szCs w:val="24"/>
              </w:rPr>
            </w:pPr>
          </w:p>
          <w:p w14:paraId="11C06C38" w14:textId="6AD25598" w:rsidR="00F13544" w:rsidRPr="002F116F" w:rsidRDefault="00F13544" w:rsidP="00F13544">
            <w:pPr>
              <w:rPr>
                <w:rFonts w:cstheme="minorHAnsi"/>
                <w:sz w:val="24"/>
                <w:szCs w:val="24"/>
              </w:rPr>
            </w:pPr>
            <w:r w:rsidRPr="002F116F">
              <w:rPr>
                <w:rFonts w:cstheme="minorHAnsi"/>
                <w:b/>
                <w:sz w:val="24"/>
                <w:szCs w:val="24"/>
                <w:u w:val="single"/>
              </w:rPr>
              <w:t>Hindu traditions</w:t>
            </w:r>
            <w:r w:rsidRPr="002F116F">
              <w:rPr>
                <w:rFonts w:cstheme="minorHAnsi"/>
                <w:sz w:val="24"/>
                <w:szCs w:val="24"/>
              </w:rPr>
              <w:t xml:space="preserve"> – new content </w:t>
            </w:r>
          </w:p>
        </w:tc>
        <w:tc>
          <w:tcPr>
            <w:tcW w:w="2409" w:type="dxa"/>
          </w:tcPr>
          <w:p w14:paraId="63E3118C" w14:textId="77777777" w:rsidR="000C4F40" w:rsidRPr="002F116F" w:rsidRDefault="000C4F40" w:rsidP="000C4F40">
            <w:pPr>
              <w:rPr>
                <w:rFonts w:cstheme="minorHAnsi"/>
                <w:b/>
                <w:sz w:val="24"/>
                <w:szCs w:val="24"/>
              </w:rPr>
            </w:pPr>
            <w:r w:rsidRPr="002F116F">
              <w:rPr>
                <w:rFonts w:cstheme="minorHAnsi"/>
                <w:sz w:val="24"/>
                <w:szCs w:val="24"/>
              </w:rPr>
              <w:t>Each half term, one step of the enquiry cycle, Inquire, Contextualise</w:t>
            </w:r>
            <w:r w:rsidRPr="002F116F">
              <w:rPr>
                <w:rFonts w:cstheme="minorHAnsi"/>
                <w:b/>
                <w:sz w:val="24"/>
                <w:szCs w:val="24"/>
              </w:rPr>
              <w:t xml:space="preserve"> </w:t>
            </w:r>
            <w:r w:rsidRPr="002F116F">
              <w:rPr>
                <w:rFonts w:cstheme="minorHAnsi"/>
                <w:sz w:val="24"/>
                <w:szCs w:val="24"/>
              </w:rPr>
              <w:t>or</w:t>
            </w:r>
            <w:r w:rsidRPr="002F116F">
              <w:rPr>
                <w:rFonts w:cstheme="minorHAnsi"/>
                <w:b/>
                <w:sz w:val="24"/>
                <w:szCs w:val="24"/>
              </w:rPr>
              <w:t xml:space="preserve"> </w:t>
            </w:r>
            <w:r w:rsidRPr="002F116F">
              <w:rPr>
                <w:rFonts w:cstheme="minorHAnsi"/>
                <w:sz w:val="24"/>
                <w:szCs w:val="24"/>
              </w:rPr>
              <w:t>Evaluate is selected as an assessment focus (2 at each step across the year)</w:t>
            </w:r>
          </w:p>
          <w:p w14:paraId="19251269" w14:textId="77777777" w:rsidR="000C4F40" w:rsidRPr="002F116F" w:rsidRDefault="000C4F40" w:rsidP="000C4F40">
            <w:pPr>
              <w:rPr>
                <w:rFonts w:cstheme="minorHAnsi"/>
                <w:sz w:val="24"/>
                <w:szCs w:val="24"/>
              </w:rPr>
            </w:pPr>
          </w:p>
          <w:p w14:paraId="3E4004DC" w14:textId="77777777" w:rsidR="000C4F40" w:rsidRPr="002F116F" w:rsidRDefault="000C4F40" w:rsidP="000C4F40">
            <w:pPr>
              <w:rPr>
                <w:rFonts w:cstheme="minorHAnsi"/>
                <w:b/>
                <w:sz w:val="24"/>
                <w:szCs w:val="24"/>
                <w:u w:val="single"/>
              </w:rPr>
            </w:pPr>
            <w:r w:rsidRPr="002F116F">
              <w:rPr>
                <w:rFonts w:cstheme="minorHAnsi"/>
                <w:b/>
                <w:sz w:val="24"/>
                <w:szCs w:val="24"/>
                <w:u w:val="single"/>
              </w:rPr>
              <w:t>UC units:</w:t>
            </w:r>
          </w:p>
          <w:p w14:paraId="75542893" w14:textId="39074709" w:rsidR="0003620D" w:rsidRPr="002F116F" w:rsidRDefault="000C4F40" w:rsidP="000C4F40">
            <w:pPr>
              <w:rPr>
                <w:rFonts w:cstheme="minorHAnsi"/>
                <w:sz w:val="24"/>
                <w:szCs w:val="24"/>
              </w:rPr>
            </w:pPr>
            <w:r w:rsidRPr="002F116F">
              <w:rPr>
                <w:rFonts w:cstheme="minorHAnsi"/>
                <w:sz w:val="24"/>
                <w:szCs w:val="24"/>
              </w:rPr>
              <w:t>Refer to knowledge blocks and use ‘pupil outcomes’ to inform assessment at the identified stage of the enquiry</w:t>
            </w:r>
          </w:p>
        </w:tc>
      </w:tr>
    </w:tbl>
    <w:p w14:paraId="42C7FBF4" w14:textId="77777777" w:rsidR="00C41803" w:rsidRPr="002F116F" w:rsidRDefault="00C41803">
      <w:pPr>
        <w:rPr>
          <w:rFonts w:cstheme="minorHAnsi"/>
          <w:sz w:val="24"/>
          <w:szCs w:val="24"/>
        </w:rPr>
      </w:pPr>
      <w:r w:rsidRPr="002F116F">
        <w:rPr>
          <w:rFonts w:cstheme="minorHAnsi"/>
          <w:sz w:val="24"/>
          <w:szCs w:val="24"/>
        </w:rPr>
        <w:br w:type="page"/>
      </w:r>
    </w:p>
    <w:tbl>
      <w:tblPr>
        <w:tblStyle w:val="TableGrid"/>
        <w:tblW w:w="14905" w:type="dxa"/>
        <w:tblInd w:w="-5" w:type="dxa"/>
        <w:tblLook w:val="04A0" w:firstRow="1" w:lastRow="0" w:firstColumn="1" w:lastColumn="0" w:noHBand="0" w:noVBand="1"/>
      </w:tblPr>
      <w:tblGrid>
        <w:gridCol w:w="2835"/>
        <w:gridCol w:w="2835"/>
        <w:gridCol w:w="2835"/>
        <w:gridCol w:w="3261"/>
        <w:gridCol w:w="3139"/>
      </w:tblGrid>
      <w:tr w:rsidR="003200B1" w:rsidRPr="002F116F" w14:paraId="27C91063" w14:textId="77777777" w:rsidTr="00C41803">
        <w:tc>
          <w:tcPr>
            <w:tcW w:w="14905" w:type="dxa"/>
            <w:gridSpan w:val="5"/>
          </w:tcPr>
          <w:p w14:paraId="0D1989D3" w14:textId="77777777" w:rsidR="003200B1" w:rsidRPr="002F116F" w:rsidRDefault="00A4267E" w:rsidP="008D1B40">
            <w:pPr>
              <w:tabs>
                <w:tab w:val="left" w:pos="1875"/>
                <w:tab w:val="left" w:pos="4275"/>
              </w:tabs>
              <w:rPr>
                <w:rFonts w:cstheme="minorHAnsi"/>
                <w:b/>
                <w:sz w:val="24"/>
                <w:szCs w:val="24"/>
              </w:rPr>
            </w:pPr>
            <w:r w:rsidRPr="002F116F">
              <w:rPr>
                <w:rFonts w:cstheme="minorHAnsi"/>
                <w:b/>
                <w:sz w:val="24"/>
                <w:szCs w:val="24"/>
              </w:rPr>
              <w:t xml:space="preserve">Year 4     </w:t>
            </w:r>
            <w:r w:rsidR="003200B1" w:rsidRPr="002F116F">
              <w:rPr>
                <w:rFonts w:cstheme="minorHAnsi"/>
                <w:b/>
                <w:sz w:val="24"/>
                <w:szCs w:val="24"/>
              </w:rPr>
              <w:t>The same expectations are re-visited for each cycle of enquiry and for each concept encountered.</w:t>
            </w:r>
          </w:p>
        </w:tc>
      </w:tr>
      <w:tr w:rsidR="003200B1" w:rsidRPr="002F116F" w14:paraId="7C1A8C90" w14:textId="77777777" w:rsidTr="00AA223C">
        <w:tc>
          <w:tcPr>
            <w:tcW w:w="2835" w:type="dxa"/>
          </w:tcPr>
          <w:p w14:paraId="67866A4C" w14:textId="77777777" w:rsidR="003200B1" w:rsidRPr="002F116F" w:rsidRDefault="003200B1" w:rsidP="008D1B40">
            <w:pPr>
              <w:jc w:val="center"/>
              <w:rPr>
                <w:rFonts w:cstheme="minorHAnsi"/>
                <w:b/>
                <w:sz w:val="24"/>
                <w:szCs w:val="24"/>
              </w:rPr>
            </w:pPr>
            <w:r w:rsidRPr="002F116F">
              <w:rPr>
                <w:rFonts w:cstheme="minorHAnsi"/>
                <w:b/>
                <w:sz w:val="24"/>
                <w:szCs w:val="24"/>
              </w:rPr>
              <w:t>Communicate</w:t>
            </w:r>
          </w:p>
        </w:tc>
        <w:tc>
          <w:tcPr>
            <w:tcW w:w="2835" w:type="dxa"/>
          </w:tcPr>
          <w:p w14:paraId="2AA8D8A0" w14:textId="77777777" w:rsidR="003200B1" w:rsidRPr="002F116F" w:rsidRDefault="003200B1" w:rsidP="008D1B40">
            <w:pPr>
              <w:jc w:val="center"/>
              <w:rPr>
                <w:rFonts w:cstheme="minorHAnsi"/>
                <w:b/>
                <w:sz w:val="24"/>
                <w:szCs w:val="24"/>
              </w:rPr>
            </w:pPr>
            <w:r w:rsidRPr="002F116F">
              <w:rPr>
                <w:rFonts w:cstheme="minorHAnsi"/>
                <w:b/>
                <w:sz w:val="24"/>
                <w:szCs w:val="24"/>
              </w:rPr>
              <w:t>Apply</w:t>
            </w:r>
          </w:p>
        </w:tc>
        <w:tc>
          <w:tcPr>
            <w:tcW w:w="2835" w:type="dxa"/>
          </w:tcPr>
          <w:p w14:paraId="2A8B44FF" w14:textId="24ED935C" w:rsidR="003200B1" w:rsidRPr="002F116F" w:rsidRDefault="006A57F9" w:rsidP="008D1B40">
            <w:pPr>
              <w:jc w:val="center"/>
              <w:rPr>
                <w:rFonts w:cstheme="minorHAnsi"/>
                <w:b/>
                <w:sz w:val="24"/>
                <w:szCs w:val="24"/>
              </w:rPr>
            </w:pPr>
            <w:r w:rsidRPr="002F116F">
              <w:rPr>
                <w:rFonts w:cstheme="minorHAnsi"/>
                <w:b/>
                <w:sz w:val="24"/>
                <w:szCs w:val="24"/>
              </w:rPr>
              <w:t>I</w:t>
            </w:r>
            <w:r w:rsidR="003200B1" w:rsidRPr="002F116F">
              <w:rPr>
                <w:rFonts w:cstheme="minorHAnsi"/>
                <w:b/>
                <w:sz w:val="24"/>
                <w:szCs w:val="24"/>
              </w:rPr>
              <w:t>nquire</w:t>
            </w:r>
          </w:p>
        </w:tc>
        <w:tc>
          <w:tcPr>
            <w:tcW w:w="3261" w:type="dxa"/>
          </w:tcPr>
          <w:p w14:paraId="3BE2C06E" w14:textId="77777777" w:rsidR="003200B1" w:rsidRPr="002F116F" w:rsidRDefault="003200B1" w:rsidP="008D1B40">
            <w:pPr>
              <w:jc w:val="center"/>
              <w:rPr>
                <w:rFonts w:cstheme="minorHAnsi"/>
                <w:b/>
                <w:sz w:val="24"/>
                <w:szCs w:val="24"/>
              </w:rPr>
            </w:pPr>
            <w:r w:rsidRPr="002F116F">
              <w:rPr>
                <w:rFonts w:cstheme="minorHAnsi"/>
                <w:b/>
                <w:sz w:val="24"/>
                <w:szCs w:val="24"/>
              </w:rPr>
              <w:t>Contextualise</w:t>
            </w:r>
          </w:p>
        </w:tc>
        <w:tc>
          <w:tcPr>
            <w:tcW w:w="3139" w:type="dxa"/>
          </w:tcPr>
          <w:p w14:paraId="04FD14FB" w14:textId="77777777" w:rsidR="003200B1" w:rsidRPr="002F116F" w:rsidRDefault="003200B1" w:rsidP="008D1B40">
            <w:pPr>
              <w:jc w:val="center"/>
              <w:rPr>
                <w:rFonts w:cstheme="minorHAnsi"/>
                <w:b/>
                <w:sz w:val="24"/>
                <w:szCs w:val="24"/>
              </w:rPr>
            </w:pPr>
            <w:r w:rsidRPr="002F116F">
              <w:rPr>
                <w:rFonts w:cstheme="minorHAnsi"/>
                <w:b/>
                <w:sz w:val="24"/>
                <w:szCs w:val="24"/>
              </w:rPr>
              <w:t>Evaluate</w:t>
            </w:r>
          </w:p>
        </w:tc>
      </w:tr>
      <w:tr w:rsidR="00AA223C" w:rsidRPr="002F116F" w14:paraId="07AE1864" w14:textId="77777777" w:rsidTr="00AA223C">
        <w:trPr>
          <w:trHeight w:val="1663"/>
        </w:trPr>
        <w:tc>
          <w:tcPr>
            <w:tcW w:w="2835" w:type="dxa"/>
          </w:tcPr>
          <w:p w14:paraId="218F7709" w14:textId="6CAD1C66" w:rsidR="00AA223C" w:rsidRPr="002F116F" w:rsidRDefault="00AA223C" w:rsidP="00AA223C">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express creatively as well as describe</w:t>
            </w:r>
            <w:r w:rsidRPr="002F116F">
              <w:rPr>
                <w:rFonts w:cstheme="minorHAnsi"/>
                <w:b/>
                <w:i/>
                <w:sz w:val="24"/>
                <w:szCs w:val="24"/>
              </w:rPr>
              <w:t xml:space="preserve"> </w:t>
            </w:r>
            <w:r w:rsidRPr="002F116F">
              <w:rPr>
                <w:rFonts w:cstheme="minorHAnsi"/>
                <w:sz w:val="24"/>
                <w:szCs w:val="24"/>
              </w:rPr>
              <w:t>their response to their own</w:t>
            </w:r>
            <w:r w:rsidRPr="002F116F">
              <w:rPr>
                <w:rFonts w:cstheme="minorHAnsi"/>
                <w:spacing w:val="-59"/>
                <w:sz w:val="24"/>
                <w:szCs w:val="24"/>
              </w:rPr>
              <w:t xml:space="preserve"> </w:t>
            </w:r>
            <w:r w:rsidRPr="002F116F">
              <w:rPr>
                <w:rFonts w:cstheme="minorHAnsi"/>
                <w:sz w:val="24"/>
                <w:szCs w:val="24"/>
              </w:rPr>
              <w:t>experiences</w:t>
            </w:r>
            <w:r w:rsidRPr="002F116F">
              <w:rPr>
                <w:rFonts w:cstheme="minorHAnsi"/>
                <w:spacing w:val="-1"/>
                <w:sz w:val="24"/>
                <w:szCs w:val="24"/>
              </w:rPr>
              <w:t xml:space="preserve"> </w:t>
            </w:r>
            <w:r w:rsidRPr="002F116F">
              <w:rPr>
                <w:rFonts w:cstheme="minorHAnsi"/>
                <w:sz w:val="24"/>
                <w:szCs w:val="24"/>
              </w:rPr>
              <w:t>of</w:t>
            </w:r>
            <w:r w:rsidRPr="002F116F">
              <w:rPr>
                <w:rFonts w:cstheme="minorHAnsi"/>
                <w:spacing w:val="1"/>
                <w:sz w:val="24"/>
                <w:szCs w:val="24"/>
              </w:rPr>
              <w:t xml:space="preserve"> </w:t>
            </w:r>
            <w:r w:rsidRPr="002F116F">
              <w:rPr>
                <w:rFonts w:cstheme="minorHAnsi"/>
                <w:sz w:val="24"/>
                <w:szCs w:val="24"/>
              </w:rPr>
              <w:t>the</w:t>
            </w:r>
            <w:r w:rsidRPr="002F116F">
              <w:rPr>
                <w:rFonts w:cstheme="minorHAnsi"/>
                <w:spacing w:val="-2"/>
                <w:sz w:val="24"/>
                <w:szCs w:val="24"/>
              </w:rPr>
              <w:t xml:space="preserve"> </w:t>
            </w:r>
            <w:r w:rsidRPr="002F116F">
              <w:rPr>
                <w:rFonts w:cstheme="minorHAnsi"/>
                <w:sz w:val="24"/>
                <w:szCs w:val="24"/>
              </w:rPr>
              <w:t>concepts/words introduced.</w:t>
            </w:r>
          </w:p>
        </w:tc>
        <w:tc>
          <w:tcPr>
            <w:tcW w:w="2835" w:type="dxa"/>
          </w:tcPr>
          <w:p w14:paraId="17D65E87" w14:textId="48276F6A" w:rsidR="00AA223C" w:rsidRPr="002F116F" w:rsidRDefault="00AA223C" w:rsidP="00AA223C">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recognise</w:t>
            </w:r>
            <w:r w:rsidRPr="002F116F">
              <w:rPr>
                <w:rFonts w:cstheme="minorHAnsi"/>
                <w:b/>
                <w:i/>
                <w:color w:val="0033CC"/>
                <w:spacing w:val="-2"/>
                <w:sz w:val="24"/>
                <w:szCs w:val="24"/>
              </w:rPr>
              <w:t xml:space="preserve"> </w:t>
            </w:r>
            <w:r w:rsidRPr="002F116F">
              <w:rPr>
                <w:rFonts w:cstheme="minorHAnsi"/>
                <w:b/>
                <w:i/>
                <w:color w:val="0033CC"/>
                <w:sz w:val="24"/>
                <w:szCs w:val="24"/>
              </w:rPr>
              <w:t>and</w:t>
            </w:r>
            <w:r w:rsidRPr="002F116F">
              <w:rPr>
                <w:rFonts w:cstheme="minorHAnsi"/>
                <w:b/>
                <w:i/>
                <w:color w:val="0033CC"/>
                <w:spacing w:val="-3"/>
                <w:sz w:val="24"/>
                <w:szCs w:val="24"/>
              </w:rPr>
              <w:t xml:space="preserve"> </w:t>
            </w:r>
            <w:r w:rsidRPr="002F116F">
              <w:rPr>
                <w:rFonts w:cstheme="minorHAnsi"/>
                <w:b/>
                <w:i/>
                <w:color w:val="0033CC"/>
                <w:sz w:val="24"/>
                <w:szCs w:val="24"/>
              </w:rPr>
              <w:t>describe</w:t>
            </w:r>
            <w:r w:rsidRPr="002F116F">
              <w:rPr>
                <w:rFonts w:cstheme="minorHAnsi"/>
                <w:b/>
                <w:i/>
                <w:spacing w:val="-2"/>
                <w:sz w:val="24"/>
                <w:szCs w:val="24"/>
              </w:rPr>
              <w:t xml:space="preserve"> </w:t>
            </w:r>
            <w:r w:rsidRPr="002F116F">
              <w:rPr>
                <w:rFonts w:cstheme="minorHAnsi"/>
                <w:sz w:val="24"/>
                <w:szCs w:val="24"/>
              </w:rPr>
              <w:t>how</w:t>
            </w:r>
            <w:r w:rsidRPr="002F116F">
              <w:rPr>
                <w:rFonts w:cstheme="minorHAnsi"/>
                <w:spacing w:val="-5"/>
                <w:sz w:val="24"/>
                <w:szCs w:val="24"/>
              </w:rPr>
              <w:t xml:space="preserve"> </w:t>
            </w:r>
            <w:r w:rsidRPr="002F116F">
              <w:rPr>
                <w:rFonts w:cstheme="minorHAnsi"/>
                <w:sz w:val="24"/>
                <w:szCs w:val="24"/>
              </w:rPr>
              <w:t>their</w:t>
            </w:r>
            <w:r w:rsidRPr="002F116F">
              <w:rPr>
                <w:rFonts w:cstheme="minorHAnsi"/>
                <w:spacing w:val="-4"/>
                <w:sz w:val="24"/>
                <w:szCs w:val="24"/>
              </w:rPr>
              <w:t xml:space="preserve"> </w:t>
            </w:r>
            <w:r w:rsidRPr="002F116F">
              <w:rPr>
                <w:rFonts w:cstheme="minorHAnsi"/>
                <w:sz w:val="24"/>
                <w:szCs w:val="24"/>
              </w:rPr>
              <w:t>responses</w:t>
            </w:r>
            <w:r w:rsidRPr="002F116F">
              <w:rPr>
                <w:rFonts w:cstheme="minorHAnsi"/>
                <w:spacing w:val="-4"/>
                <w:sz w:val="24"/>
                <w:szCs w:val="24"/>
              </w:rPr>
              <w:t xml:space="preserve"> </w:t>
            </w:r>
            <w:r w:rsidRPr="002F116F">
              <w:rPr>
                <w:rFonts w:cstheme="minorHAnsi"/>
                <w:sz w:val="24"/>
                <w:szCs w:val="24"/>
              </w:rPr>
              <w:t>relate</w:t>
            </w:r>
            <w:r w:rsidRPr="002F116F">
              <w:rPr>
                <w:rFonts w:cstheme="minorHAnsi"/>
                <w:spacing w:val="-3"/>
                <w:sz w:val="24"/>
                <w:szCs w:val="24"/>
              </w:rPr>
              <w:t xml:space="preserve"> </w:t>
            </w:r>
            <w:r w:rsidRPr="002F116F">
              <w:rPr>
                <w:rFonts w:cstheme="minorHAnsi"/>
                <w:sz w:val="24"/>
                <w:szCs w:val="24"/>
              </w:rPr>
              <w:t>to</w:t>
            </w:r>
            <w:r w:rsidRPr="002F116F">
              <w:rPr>
                <w:rFonts w:cstheme="minorHAnsi"/>
                <w:spacing w:val="-2"/>
                <w:sz w:val="24"/>
                <w:szCs w:val="24"/>
              </w:rPr>
              <w:t xml:space="preserve"> </w:t>
            </w:r>
            <w:r w:rsidRPr="002F116F">
              <w:rPr>
                <w:rFonts w:cstheme="minorHAnsi"/>
                <w:sz w:val="24"/>
                <w:szCs w:val="24"/>
              </w:rPr>
              <w:t>events</w:t>
            </w:r>
            <w:r w:rsidRPr="002F116F">
              <w:rPr>
                <w:rFonts w:cstheme="minorHAnsi"/>
                <w:spacing w:val="-4"/>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their own</w:t>
            </w:r>
            <w:r w:rsidRPr="002F116F">
              <w:rPr>
                <w:rFonts w:cstheme="minorHAnsi"/>
                <w:spacing w:val="-3"/>
                <w:sz w:val="24"/>
                <w:szCs w:val="24"/>
              </w:rPr>
              <w:t xml:space="preserve"> </w:t>
            </w:r>
            <w:r w:rsidRPr="002F116F">
              <w:rPr>
                <w:rFonts w:cstheme="minorHAnsi"/>
                <w:sz w:val="24"/>
                <w:szCs w:val="24"/>
              </w:rPr>
              <w:t>and</w:t>
            </w:r>
            <w:r w:rsidRPr="002F116F">
              <w:rPr>
                <w:rFonts w:cstheme="minorHAnsi"/>
                <w:spacing w:val="-3"/>
                <w:sz w:val="24"/>
                <w:szCs w:val="24"/>
              </w:rPr>
              <w:t xml:space="preserve"> </w:t>
            </w:r>
            <w:r w:rsidRPr="002F116F">
              <w:rPr>
                <w:rFonts w:cstheme="minorHAnsi"/>
                <w:sz w:val="24"/>
                <w:szCs w:val="24"/>
              </w:rPr>
              <w:t>sometimes</w:t>
            </w:r>
            <w:r w:rsidRPr="002F116F">
              <w:rPr>
                <w:rFonts w:cstheme="minorHAnsi"/>
                <w:spacing w:val="-3"/>
                <w:sz w:val="24"/>
                <w:szCs w:val="24"/>
              </w:rPr>
              <w:t xml:space="preserve"> </w:t>
            </w:r>
            <w:r w:rsidRPr="002F116F">
              <w:rPr>
                <w:rFonts w:cstheme="minorHAnsi"/>
                <w:sz w:val="24"/>
                <w:szCs w:val="24"/>
              </w:rPr>
              <w:t>other</w:t>
            </w:r>
            <w:r w:rsidRPr="002F116F">
              <w:rPr>
                <w:rFonts w:cstheme="minorHAnsi"/>
                <w:spacing w:val="-2"/>
                <w:sz w:val="24"/>
                <w:szCs w:val="24"/>
              </w:rPr>
              <w:t xml:space="preserve"> </w:t>
            </w:r>
            <w:r w:rsidRPr="002F116F">
              <w:rPr>
                <w:rFonts w:cstheme="minorHAnsi"/>
                <w:sz w:val="24"/>
                <w:szCs w:val="24"/>
              </w:rPr>
              <w:t>people’s</w:t>
            </w:r>
            <w:r w:rsidRPr="002F116F">
              <w:rPr>
                <w:rFonts w:cstheme="minorHAnsi"/>
                <w:spacing w:val="-3"/>
                <w:sz w:val="24"/>
                <w:szCs w:val="24"/>
              </w:rPr>
              <w:t xml:space="preserve"> </w:t>
            </w:r>
            <w:r w:rsidRPr="002F116F">
              <w:rPr>
                <w:rFonts w:cstheme="minorHAnsi"/>
                <w:sz w:val="24"/>
                <w:szCs w:val="24"/>
              </w:rPr>
              <w:t>lives.</w:t>
            </w:r>
          </w:p>
        </w:tc>
        <w:tc>
          <w:tcPr>
            <w:tcW w:w="2835" w:type="dxa"/>
          </w:tcPr>
          <w:p w14:paraId="15F514BF" w14:textId="2BEA00D0" w:rsidR="00AA223C" w:rsidRPr="002F116F" w:rsidRDefault="00AA223C" w:rsidP="00AA223C">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accurately describe</w:t>
            </w:r>
            <w:r w:rsidRPr="002F116F">
              <w:rPr>
                <w:rFonts w:cstheme="minorHAnsi"/>
                <w:b/>
                <w:i/>
                <w:sz w:val="24"/>
                <w:szCs w:val="24"/>
              </w:rPr>
              <w:t xml:space="preserve"> </w:t>
            </w:r>
            <w:r w:rsidRPr="002F116F">
              <w:rPr>
                <w:rFonts w:cstheme="minorHAnsi"/>
                <w:sz w:val="24"/>
                <w:szCs w:val="24"/>
              </w:rPr>
              <w:t>what has been taught about the meanings of</w:t>
            </w:r>
            <w:r w:rsidRPr="002F116F">
              <w:rPr>
                <w:rFonts w:cstheme="minorHAnsi"/>
                <w:spacing w:val="-59"/>
                <w:sz w:val="24"/>
                <w:szCs w:val="24"/>
              </w:rPr>
              <w:t xml:space="preserve"> </w:t>
            </w:r>
            <w:r w:rsidRPr="002F116F">
              <w:rPr>
                <w:rFonts w:cstheme="minorHAnsi"/>
                <w:sz w:val="24"/>
                <w:szCs w:val="24"/>
              </w:rPr>
              <w:t>concepts/words</w:t>
            </w:r>
          </w:p>
        </w:tc>
        <w:tc>
          <w:tcPr>
            <w:tcW w:w="3261" w:type="dxa"/>
          </w:tcPr>
          <w:p w14:paraId="7629A399" w14:textId="4B2DF418" w:rsidR="00AA223C" w:rsidRPr="002F116F" w:rsidRDefault="00AA223C" w:rsidP="00AA223C">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accurately</w:t>
            </w:r>
            <w:r w:rsidRPr="002F116F">
              <w:rPr>
                <w:rFonts w:cstheme="minorHAnsi"/>
                <w:b/>
                <w:i/>
                <w:color w:val="0033CC"/>
                <w:spacing w:val="-5"/>
                <w:sz w:val="24"/>
                <w:szCs w:val="24"/>
              </w:rPr>
              <w:t xml:space="preserve"> </w:t>
            </w:r>
            <w:r w:rsidRPr="002F116F">
              <w:rPr>
                <w:rFonts w:cstheme="minorHAnsi"/>
                <w:b/>
                <w:i/>
                <w:color w:val="0033CC"/>
                <w:sz w:val="24"/>
                <w:szCs w:val="24"/>
              </w:rPr>
              <w:t>describe</w:t>
            </w:r>
            <w:r w:rsidRPr="002F116F">
              <w:rPr>
                <w:rFonts w:cstheme="minorHAnsi"/>
                <w:b/>
                <w:i/>
                <w:color w:val="0033CC"/>
                <w:spacing w:val="-4"/>
                <w:sz w:val="24"/>
                <w:szCs w:val="24"/>
              </w:rPr>
              <w:t xml:space="preserve"> </w:t>
            </w:r>
            <w:r w:rsidRPr="002F116F">
              <w:rPr>
                <w:rFonts w:cstheme="minorHAnsi"/>
                <w:sz w:val="24"/>
                <w:szCs w:val="24"/>
              </w:rPr>
              <w:t>some</w:t>
            </w:r>
            <w:r w:rsidRPr="002F116F">
              <w:rPr>
                <w:rFonts w:cstheme="minorHAnsi"/>
                <w:spacing w:val="-2"/>
                <w:sz w:val="24"/>
                <w:szCs w:val="24"/>
              </w:rPr>
              <w:t xml:space="preserve"> </w:t>
            </w:r>
            <w:r w:rsidRPr="002F116F">
              <w:rPr>
                <w:rFonts w:cstheme="minorHAnsi"/>
                <w:sz w:val="24"/>
                <w:szCs w:val="24"/>
              </w:rPr>
              <w:t>variations</w:t>
            </w:r>
            <w:r w:rsidRPr="002F116F">
              <w:rPr>
                <w:rFonts w:cstheme="minorHAnsi"/>
                <w:spacing w:val="-4"/>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ways</w:t>
            </w:r>
            <w:r w:rsidRPr="002F116F">
              <w:rPr>
                <w:rFonts w:cstheme="minorHAnsi"/>
                <w:spacing w:val="-2"/>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which</w:t>
            </w:r>
            <w:r w:rsidRPr="002F116F">
              <w:rPr>
                <w:rFonts w:cstheme="minorHAnsi"/>
                <w:spacing w:val="-3"/>
                <w:sz w:val="24"/>
                <w:szCs w:val="24"/>
              </w:rPr>
              <w:t xml:space="preserve"> </w:t>
            </w:r>
            <w:r w:rsidRPr="002F116F">
              <w:rPr>
                <w:rFonts w:cstheme="minorHAnsi"/>
                <w:sz w:val="24"/>
                <w:szCs w:val="24"/>
              </w:rPr>
              <w:t>the</w:t>
            </w:r>
            <w:r w:rsidRPr="002F116F">
              <w:rPr>
                <w:rFonts w:cstheme="minorHAnsi"/>
                <w:spacing w:val="-3"/>
                <w:sz w:val="24"/>
                <w:szCs w:val="24"/>
              </w:rPr>
              <w:t xml:space="preserve"> </w:t>
            </w:r>
            <w:r w:rsidRPr="002F116F">
              <w:rPr>
                <w:rFonts w:cstheme="minorHAnsi"/>
                <w:sz w:val="24"/>
                <w:szCs w:val="24"/>
              </w:rPr>
              <w:t>concept/word</w:t>
            </w:r>
            <w:r w:rsidRPr="002F116F">
              <w:rPr>
                <w:rFonts w:cstheme="minorHAnsi"/>
                <w:spacing w:val="-58"/>
                <w:sz w:val="24"/>
                <w:szCs w:val="24"/>
              </w:rPr>
              <w:t xml:space="preserve"> </w:t>
            </w:r>
            <w:r w:rsidRPr="002F116F">
              <w:rPr>
                <w:rFonts w:cstheme="minorHAnsi"/>
                <w:sz w:val="24"/>
                <w:szCs w:val="24"/>
              </w:rPr>
              <w:t>is</w:t>
            </w:r>
            <w:r w:rsidRPr="002F116F">
              <w:rPr>
                <w:rFonts w:cstheme="minorHAnsi"/>
                <w:spacing w:val="-1"/>
                <w:sz w:val="24"/>
                <w:szCs w:val="24"/>
              </w:rPr>
              <w:t xml:space="preserve"> </w:t>
            </w:r>
            <w:r w:rsidRPr="002F116F">
              <w:rPr>
                <w:rFonts w:cstheme="minorHAnsi"/>
                <w:sz w:val="24"/>
                <w:szCs w:val="24"/>
              </w:rPr>
              <w:t>shown</w:t>
            </w:r>
            <w:r w:rsidRPr="002F116F">
              <w:rPr>
                <w:rFonts w:cstheme="minorHAnsi"/>
                <w:spacing w:val="-1"/>
                <w:sz w:val="24"/>
                <w:szCs w:val="24"/>
              </w:rPr>
              <w:t xml:space="preserve"> </w:t>
            </w:r>
            <w:r w:rsidRPr="002F116F">
              <w:rPr>
                <w:rFonts w:cstheme="minorHAnsi"/>
                <w:sz w:val="24"/>
                <w:szCs w:val="24"/>
              </w:rPr>
              <w:t>in</w:t>
            </w:r>
            <w:r w:rsidRPr="002F116F">
              <w:rPr>
                <w:rFonts w:cstheme="minorHAnsi"/>
                <w:spacing w:val="-1"/>
                <w:sz w:val="24"/>
                <w:szCs w:val="24"/>
              </w:rPr>
              <w:t xml:space="preserve"> </w:t>
            </w:r>
            <w:r w:rsidRPr="002F116F">
              <w:rPr>
                <w:rFonts w:cstheme="minorHAnsi"/>
                <w:sz w:val="24"/>
                <w:szCs w:val="24"/>
              </w:rPr>
              <w:t>lives</w:t>
            </w:r>
            <w:r w:rsidRPr="002F116F">
              <w:rPr>
                <w:rFonts w:cstheme="minorHAnsi"/>
                <w:spacing w:val="-2"/>
                <w:sz w:val="24"/>
                <w:szCs w:val="24"/>
              </w:rPr>
              <w:t xml:space="preserve"> </w:t>
            </w:r>
            <w:r w:rsidRPr="002F116F">
              <w:rPr>
                <w:rFonts w:cstheme="minorHAnsi"/>
                <w:sz w:val="24"/>
                <w:szCs w:val="24"/>
              </w:rPr>
              <w:t>of</w:t>
            </w:r>
            <w:r w:rsidRPr="002F116F">
              <w:rPr>
                <w:rFonts w:cstheme="minorHAnsi"/>
                <w:spacing w:val="3"/>
                <w:sz w:val="24"/>
                <w:szCs w:val="24"/>
              </w:rPr>
              <w:t xml:space="preserve"> </w:t>
            </w:r>
            <w:r w:rsidRPr="002F116F">
              <w:rPr>
                <w:rFonts w:cstheme="minorHAnsi"/>
                <w:sz w:val="24"/>
                <w:szCs w:val="24"/>
              </w:rPr>
              <w:t>people</w:t>
            </w:r>
            <w:r w:rsidRPr="002F116F">
              <w:rPr>
                <w:rFonts w:cstheme="minorHAnsi"/>
                <w:spacing w:val="-1"/>
                <w:sz w:val="24"/>
                <w:szCs w:val="24"/>
              </w:rPr>
              <w:t xml:space="preserve"> </w:t>
            </w:r>
            <w:r w:rsidRPr="002F116F">
              <w:rPr>
                <w:rFonts w:cstheme="minorHAnsi"/>
                <w:sz w:val="24"/>
                <w:szCs w:val="24"/>
              </w:rPr>
              <w:t>encountered</w:t>
            </w:r>
            <w:r w:rsidRPr="002F116F">
              <w:rPr>
                <w:rFonts w:cstheme="minorHAnsi"/>
                <w:spacing w:val="-2"/>
                <w:sz w:val="24"/>
                <w:szCs w:val="24"/>
              </w:rPr>
              <w:t xml:space="preserve"> </w:t>
            </w:r>
            <w:r w:rsidRPr="002F116F">
              <w:rPr>
                <w:rFonts w:cstheme="minorHAnsi"/>
                <w:sz w:val="24"/>
                <w:szCs w:val="24"/>
              </w:rPr>
              <w:t>and</w:t>
            </w:r>
            <w:r w:rsidRPr="002F116F">
              <w:rPr>
                <w:rFonts w:cstheme="minorHAnsi"/>
                <w:spacing w:val="-3"/>
                <w:sz w:val="24"/>
                <w:szCs w:val="24"/>
              </w:rPr>
              <w:t xml:space="preserve"> </w:t>
            </w:r>
            <w:r w:rsidRPr="002F116F">
              <w:rPr>
                <w:rFonts w:cstheme="minorHAnsi"/>
                <w:sz w:val="24"/>
                <w:szCs w:val="24"/>
              </w:rPr>
              <w:t>studied</w:t>
            </w:r>
          </w:p>
        </w:tc>
        <w:tc>
          <w:tcPr>
            <w:tcW w:w="3139" w:type="dxa"/>
          </w:tcPr>
          <w:p w14:paraId="3CFA0FF7" w14:textId="77777777" w:rsidR="00AA223C" w:rsidRPr="002F116F" w:rsidRDefault="00AA223C" w:rsidP="00C21998">
            <w:pPr>
              <w:pStyle w:val="TableParagraph"/>
              <w:spacing w:line="228" w:lineRule="auto"/>
              <w:ind w:left="54"/>
              <w:jc w:val="center"/>
              <w:rPr>
                <w:rFonts w:asciiTheme="minorHAnsi" w:hAnsiTheme="minorHAnsi" w:cstheme="minorHAnsi"/>
                <w:sz w:val="24"/>
                <w:szCs w:val="24"/>
              </w:rPr>
            </w:pPr>
            <w:r w:rsidRPr="002F116F">
              <w:rPr>
                <w:rFonts w:asciiTheme="minorHAnsi" w:hAnsiTheme="minorHAnsi" w:cstheme="minorHAnsi"/>
                <w:sz w:val="24"/>
                <w:szCs w:val="24"/>
              </w:rPr>
              <w:t xml:space="preserve">Children can </w:t>
            </w:r>
            <w:r w:rsidRPr="002F116F">
              <w:rPr>
                <w:rFonts w:asciiTheme="minorHAnsi" w:hAnsiTheme="minorHAnsi" w:cstheme="minorHAnsi"/>
                <w:b/>
                <w:i/>
                <w:color w:val="0033CC"/>
                <w:sz w:val="24"/>
                <w:szCs w:val="24"/>
              </w:rPr>
              <w:t>discern and describe the value</w:t>
            </w:r>
            <w:r w:rsidRPr="002F116F">
              <w:rPr>
                <w:rFonts w:asciiTheme="minorHAnsi" w:hAnsiTheme="minorHAnsi" w:cstheme="minorHAnsi"/>
                <w:b/>
                <w:i/>
                <w:sz w:val="24"/>
                <w:szCs w:val="24"/>
              </w:rPr>
              <w:t xml:space="preserve"> </w:t>
            </w:r>
            <w:r w:rsidRPr="002F116F">
              <w:rPr>
                <w:rFonts w:asciiTheme="minorHAnsi" w:hAnsiTheme="minorHAnsi" w:cstheme="minorHAnsi"/>
                <w:sz w:val="24"/>
                <w:szCs w:val="24"/>
              </w:rPr>
              <w:t>of these concepts/words in the lives of</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those</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living</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in</w:t>
            </w:r>
            <w:r w:rsidRPr="002F116F">
              <w:rPr>
                <w:rFonts w:asciiTheme="minorHAnsi" w:hAnsiTheme="minorHAnsi" w:cstheme="minorHAnsi"/>
                <w:spacing w:val="-5"/>
                <w:sz w:val="24"/>
                <w:szCs w:val="24"/>
              </w:rPr>
              <w:t xml:space="preserve"> </w:t>
            </w:r>
            <w:r w:rsidRPr="002F116F">
              <w:rPr>
                <w:rFonts w:asciiTheme="minorHAnsi" w:hAnsiTheme="minorHAnsi" w:cstheme="minorHAnsi"/>
                <w:sz w:val="24"/>
                <w:szCs w:val="24"/>
              </w:rPr>
              <w:t>the</w:t>
            </w:r>
            <w:r w:rsidRPr="002F116F">
              <w:rPr>
                <w:rFonts w:asciiTheme="minorHAnsi" w:hAnsiTheme="minorHAnsi" w:cstheme="minorHAnsi"/>
                <w:spacing w:val="-6"/>
                <w:sz w:val="24"/>
                <w:szCs w:val="24"/>
              </w:rPr>
              <w:t xml:space="preserve"> </w:t>
            </w:r>
            <w:r w:rsidRPr="002F116F">
              <w:rPr>
                <w:rFonts w:asciiTheme="minorHAnsi" w:hAnsiTheme="minorHAnsi" w:cstheme="minorHAnsi"/>
                <w:sz w:val="24"/>
                <w:szCs w:val="24"/>
              </w:rPr>
              <w:t>traditions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encountered</w:t>
            </w:r>
            <w:r w:rsidRPr="002F116F">
              <w:rPr>
                <w:rFonts w:asciiTheme="minorHAnsi" w:hAnsiTheme="minorHAnsi" w:cstheme="minorHAnsi"/>
                <w:spacing w:val="-6"/>
                <w:sz w:val="24"/>
                <w:szCs w:val="24"/>
              </w:rPr>
              <w:t xml:space="preserve"> </w:t>
            </w:r>
            <w:r w:rsidRPr="002F116F">
              <w:rPr>
                <w:rFonts w:asciiTheme="minorHAnsi" w:hAnsiTheme="minorHAnsi" w:cstheme="minorHAnsi"/>
                <w:sz w:val="24"/>
                <w:szCs w:val="24"/>
              </w:rPr>
              <w:t>and</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studied</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as</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well</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as</w:t>
            </w:r>
            <w:r w:rsidRPr="002F116F">
              <w:rPr>
                <w:rFonts w:asciiTheme="minorHAnsi" w:hAnsiTheme="minorHAnsi" w:cstheme="minorHAnsi"/>
                <w:spacing w:val="-3"/>
                <w:sz w:val="24"/>
                <w:szCs w:val="24"/>
              </w:rPr>
              <w:t xml:space="preserve"> </w:t>
            </w:r>
            <w:proofErr w:type="spellStart"/>
            <w:r w:rsidRPr="002F116F">
              <w:rPr>
                <w:rFonts w:asciiTheme="minorHAnsi" w:hAnsiTheme="minorHAnsi" w:cstheme="minorHAnsi"/>
                <w:sz w:val="24"/>
                <w:szCs w:val="24"/>
              </w:rPr>
              <w:t>recognising</w:t>
            </w:r>
            <w:proofErr w:type="spellEnd"/>
            <w:r w:rsidRPr="002F116F">
              <w:rPr>
                <w:rFonts w:asciiTheme="minorHAnsi" w:hAnsiTheme="minorHAnsi" w:cstheme="minorHAnsi"/>
                <w:spacing w:val="-59"/>
                <w:sz w:val="24"/>
                <w:szCs w:val="24"/>
              </w:rPr>
              <w:t xml:space="preserve">     </w:t>
            </w:r>
            <w:r w:rsidRPr="002F116F">
              <w:rPr>
                <w:rFonts w:asciiTheme="minorHAnsi" w:hAnsiTheme="minorHAnsi" w:cstheme="minorHAnsi"/>
                <w:sz w:val="24"/>
                <w:szCs w:val="24"/>
              </w:rPr>
              <w:t xml:space="preserve"> some of the issues this might raise</w:t>
            </w:r>
          </w:p>
          <w:p w14:paraId="6B827ACE" w14:textId="60434900" w:rsidR="00AA223C" w:rsidRPr="002F116F" w:rsidRDefault="00AA223C" w:rsidP="00AA223C">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discern</w:t>
            </w:r>
            <w:r w:rsidRPr="002F116F">
              <w:rPr>
                <w:rFonts w:cstheme="minorHAnsi"/>
                <w:b/>
                <w:i/>
                <w:color w:val="0033CC"/>
                <w:spacing w:val="-2"/>
                <w:sz w:val="24"/>
                <w:szCs w:val="24"/>
              </w:rPr>
              <w:t xml:space="preserve"> </w:t>
            </w:r>
            <w:r w:rsidRPr="002F116F">
              <w:rPr>
                <w:rFonts w:cstheme="minorHAnsi"/>
                <w:b/>
                <w:i/>
                <w:color w:val="0033CC"/>
                <w:sz w:val="24"/>
                <w:szCs w:val="24"/>
              </w:rPr>
              <w:t>possible</w:t>
            </w:r>
            <w:r w:rsidRPr="002F116F">
              <w:rPr>
                <w:rFonts w:cstheme="minorHAnsi"/>
                <w:b/>
                <w:i/>
                <w:color w:val="0033CC"/>
                <w:spacing w:val="-4"/>
                <w:sz w:val="24"/>
                <w:szCs w:val="24"/>
              </w:rPr>
              <w:t xml:space="preserve"> </w:t>
            </w:r>
            <w:r w:rsidRPr="002F116F">
              <w:rPr>
                <w:rFonts w:cstheme="minorHAnsi"/>
                <w:b/>
                <w:i/>
                <w:color w:val="0033CC"/>
                <w:sz w:val="24"/>
                <w:szCs w:val="24"/>
              </w:rPr>
              <w:t>value</w:t>
            </w:r>
            <w:r w:rsidRPr="002F116F">
              <w:rPr>
                <w:rFonts w:cstheme="minorHAnsi"/>
                <w:b/>
                <w:i/>
                <w:color w:val="0033CC"/>
                <w:spacing w:val="-3"/>
                <w:sz w:val="24"/>
                <w:szCs w:val="24"/>
              </w:rPr>
              <w:t xml:space="preserve"> </w:t>
            </w:r>
            <w:r w:rsidRPr="002F116F">
              <w:rPr>
                <w:rFonts w:cstheme="minorHAnsi"/>
                <w:b/>
                <w:i/>
                <w:sz w:val="24"/>
                <w:szCs w:val="24"/>
              </w:rPr>
              <w:t>for</w:t>
            </w:r>
            <w:r w:rsidRPr="002F116F">
              <w:rPr>
                <w:rFonts w:cstheme="minorHAnsi"/>
                <w:b/>
                <w:i/>
                <w:spacing w:val="-2"/>
                <w:sz w:val="24"/>
                <w:szCs w:val="24"/>
              </w:rPr>
              <w:t xml:space="preserve"> </w:t>
            </w:r>
            <w:r w:rsidRPr="002F116F">
              <w:rPr>
                <w:rFonts w:cstheme="minorHAnsi"/>
                <w:sz w:val="24"/>
                <w:szCs w:val="24"/>
              </w:rPr>
              <w:t>their</w:t>
            </w:r>
            <w:r w:rsidRPr="002F116F">
              <w:rPr>
                <w:rFonts w:cstheme="minorHAnsi"/>
                <w:spacing w:val="-2"/>
                <w:sz w:val="24"/>
                <w:szCs w:val="24"/>
              </w:rPr>
              <w:t xml:space="preserve"> </w:t>
            </w:r>
            <w:r w:rsidRPr="002F116F">
              <w:rPr>
                <w:rFonts w:cstheme="minorHAnsi"/>
                <w:sz w:val="24"/>
                <w:szCs w:val="24"/>
              </w:rPr>
              <w:t>own</w:t>
            </w:r>
            <w:r w:rsidRPr="002F116F">
              <w:rPr>
                <w:rFonts w:cstheme="minorHAnsi"/>
                <w:spacing w:val="-2"/>
                <w:sz w:val="24"/>
                <w:szCs w:val="24"/>
              </w:rPr>
              <w:t xml:space="preserve"> </w:t>
            </w:r>
            <w:r w:rsidRPr="002F116F">
              <w:rPr>
                <w:rFonts w:cstheme="minorHAnsi"/>
                <w:sz w:val="24"/>
                <w:szCs w:val="24"/>
              </w:rPr>
              <w:t>lives</w:t>
            </w:r>
            <w:r w:rsidRPr="002F116F">
              <w:rPr>
                <w:rFonts w:cstheme="minorHAnsi"/>
                <w:spacing w:val="-3"/>
                <w:sz w:val="24"/>
                <w:szCs w:val="24"/>
              </w:rPr>
              <w:t xml:space="preserve"> </w:t>
            </w:r>
            <w:r w:rsidRPr="002F116F">
              <w:rPr>
                <w:rFonts w:cstheme="minorHAnsi"/>
                <w:sz w:val="24"/>
                <w:szCs w:val="24"/>
              </w:rPr>
              <w:t>and</w:t>
            </w:r>
            <w:r w:rsidRPr="002F116F">
              <w:rPr>
                <w:rFonts w:cstheme="minorHAnsi"/>
                <w:spacing w:val="-2"/>
                <w:sz w:val="24"/>
                <w:szCs w:val="24"/>
              </w:rPr>
              <w:t xml:space="preserve"> </w:t>
            </w:r>
            <w:r w:rsidRPr="002F116F">
              <w:rPr>
                <w:rFonts w:cstheme="minorHAnsi"/>
                <w:sz w:val="24"/>
                <w:szCs w:val="24"/>
              </w:rPr>
              <w:t>communities</w:t>
            </w:r>
            <w:r w:rsidRPr="002F116F">
              <w:rPr>
                <w:rFonts w:cstheme="minorHAnsi"/>
                <w:spacing w:val="-5"/>
                <w:sz w:val="24"/>
                <w:szCs w:val="24"/>
              </w:rPr>
              <w:t xml:space="preserve"> </w:t>
            </w:r>
            <w:r w:rsidRPr="002F116F">
              <w:rPr>
                <w:rFonts w:cstheme="minorHAnsi"/>
                <w:sz w:val="24"/>
                <w:szCs w:val="24"/>
              </w:rPr>
              <w:t>(not only assessed</w:t>
            </w:r>
            <w:r w:rsidRPr="002F116F">
              <w:rPr>
                <w:rFonts w:cstheme="minorHAnsi"/>
                <w:spacing w:val="-5"/>
                <w:sz w:val="24"/>
                <w:szCs w:val="24"/>
              </w:rPr>
              <w:t xml:space="preserve"> </w:t>
            </w:r>
            <w:r w:rsidRPr="002F116F">
              <w:rPr>
                <w:rFonts w:cstheme="minorHAnsi"/>
                <w:sz w:val="24"/>
                <w:szCs w:val="24"/>
              </w:rPr>
              <w:t>through</w:t>
            </w:r>
            <w:r w:rsidRPr="002F116F">
              <w:rPr>
                <w:rFonts w:cstheme="minorHAnsi"/>
                <w:spacing w:val="-5"/>
                <w:sz w:val="24"/>
                <w:szCs w:val="24"/>
              </w:rPr>
              <w:t xml:space="preserve"> </w:t>
            </w:r>
            <w:r w:rsidRPr="002F116F">
              <w:rPr>
                <w:rFonts w:cstheme="minorHAnsi"/>
                <w:sz w:val="24"/>
                <w:szCs w:val="24"/>
              </w:rPr>
              <w:t>summative</w:t>
            </w:r>
            <w:r w:rsidRPr="002F116F">
              <w:rPr>
                <w:rFonts w:cstheme="minorHAnsi"/>
                <w:spacing w:val="-3"/>
                <w:sz w:val="24"/>
                <w:szCs w:val="24"/>
              </w:rPr>
              <w:t xml:space="preserve"> </w:t>
            </w:r>
            <w:r w:rsidRPr="002F116F">
              <w:rPr>
                <w:rFonts w:cstheme="minorHAnsi"/>
                <w:sz w:val="24"/>
                <w:szCs w:val="24"/>
              </w:rPr>
              <w:t>assessment).</w:t>
            </w:r>
          </w:p>
        </w:tc>
      </w:tr>
    </w:tbl>
    <w:p w14:paraId="3CEA6901" w14:textId="77777777" w:rsidR="00C41803" w:rsidRPr="002F116F" w:rsidRDefault="00C41803" w:rsidP="00ED094E">
      <w:pPr>
        <w:rPr>
          <w:rFonts w:cstheme="minorHAnsi"/>
          <w:b/>
          <w:sz w:val="24"/>
          <w:szCs w:val="24"/>
        </w:rPr>
      </w:pPr>
    </w:p>
    <w:tbl>
      <w:tblPr>
        <w:tblStyle w:val="TableGrid"/>
        <w:tblW w:w="14884" w:type="dxa"/>
        <w:tblInd w:w="-5" w:type="dxa"/>
        <w:tblLook w:val="04A0" w:firstRow="1" w:lastRow="0" w:firstColumn="1" w:lastColumn="0" w:noHBand="0" w:noVBand="1"/>
      </w:tblPr>
      <w:tblGrid>
        <w:gridCol w:w="4253"/>
        <w:gridCol w:w="8222"/>
        <w:gridCol w:w="2409"/>
      </w:tblGrid>
      <w:tr w:rsidR="00E6704C" w:rsidRPr="002F116F" w14:paraId="49018538" w14:textId="77777777" w:rsidTr="00E6704C">
        <w:trPr>
          <w:trHeight w:val="480"/>
        </w:trPr>
        <w:tc>
          <w:tcPr>
            <w:tcW w:w="4253" w:type="dxa"/>
            <w:shd w:val="clear" w:color="auto" w:fill="D9D9D9" w:themeFill="background1" w:themeFillShade="D9"/>
            <w:vAlign w:val="center"/>
          </w:tcPr>
          <w:p w14:paraId="159BC1DF" w14:textId="35560A47" w:rsidR="00E6704C" w:rsidRPr="002F116F" w:rsidRDefault="00E6704C" w:rsidP="00E6704C">
            <w:pPr>
              <w:jc w:val="center"/>
              <w:rPr>
                <w:rFonts w:cstheme="minorHAnsi"/>
                <w:b/>
                <w:sz w:val="24"/>
                <w:szCs w:val="24"/>
              </w:rPr>
            </w:pPr>
            <w:r w:rsidRPr="002F116F">
              <w:rPr>
                <w:rFonts w:cstheme="minorHAnsi"/>
                <w:b/>
                <w:sz w:val="24"/>
                <w:szCs w:val="24"/>
              </w:rPr>
              <w:t>Key vocab to secure for ARE</w:t>
            </w:r>
          </w:p>
        </w:tc>
        <w:tc>
          <w:tcPr>
            <w:tcW w:w="8222" w:type="dxa"/>
            <w:shd w:val="clear" w:color="auto" w:fill="D9D9D9" w:themeFill="background1" w:themeFillShade="D9"/>
            <w:vAlign w:val="center"/>
          </w:tcPr>
          <w:p w14:paraId="136935DF" w14:textId="77777777" w:rsidR="00E6704C" w:rsidRPr="002F116F" w:rsidRDefault="00E6704C" w:rsidP="00E000D7">
            <w:pPr>
              <w:rPr>
                <w:rFonts w:cstheme="minorHAnsi"/>
                <w:b/>
                <w:sz w:val="24"/>
                <w:szCs w:val="24"/>
              </w:rPr>
            </w:pPr>
            <w:r w:rsidRPr="002F116F">
              <w:rPr>
                <w:rFonts w:cstheme="minorHAnsi"/>
                <w:b/>
                <w:sz w:val="24"/>
                <w:szCs w:val="24"/>
              </w:rPr>
              <w:t xml:space="preserve">How has learning </w:t>
            </w:r>
            <w:r w:rsidRPr="002F116F">
              <w:rPr>
                <w:rFonts w:cstheme="minorHAnsi"/>
                <w:b/>
                <w:sz w:val="24"/>
                <w:szCs w:val="24"/>
                <w:u w:val="single"/>
              </w:rPr>
              <w:t>last year</w:t>
            </w:r>
            <w:r w:rsidRPr="002F116F">
              <w:rPr>
                <w:rFonts w:cstheme="minorHAnsi"/>
                <w:b/>
                <w:sz w:val="24"/>
                <w:szCs w:val="24"/>
              </w:rPr>
              <w:t xml:space="preserve"> equipped pupils to achieve age-related expectations?</w:t>
            </w:r>
          </w:p>
        </w:tc>
        <w:tc>
          <w:tcPr>
            <w:tcW w:w="2409" w:type="dxa"/>
            <w:shd w:val="clear" w:color="auto" w:fill="D9D9D9" w:themeFill="background1" w:themeFillShade="D9"/>
            <w:vAlign w:val="center"/>
          </w:tcPr>
          <w:p w14:paraId="464465C8" w14:textId="4CDE04C1" w:rsidR="00E6704C" w:rsidRPr="002F116F" w:rsidRDefault="000C4F40" w:rsidP="00E000D7">
            <w:pPr>
              <w:jc w:val="center"/>
              <w:rPr>
                <w:rFonts w:cstheme="minorHAnsi"/>
                <w:b/>
                <w:sz w:val="24"/>
                <w:szCs w:val="24"/>
              </w:rPr>
            </w:pPr>
            <w:r w:rsidRPr="002F116F">
              <w:rPr>
                <w:rFonts w:cstheme="minorHAnsi"/>
                <w:b/>
                <w:sz w:val="24"/>
                <w:szCs w:val="24"/>
              </w:rPr>
              <w:t>Key assessment details</w:t>
            </w:r>
          </w:p>
        </w:tc>
      </w:tr>
      <w:tr w:rsidR="00E6704C" w:rsidRPr="002F116F" w14:paraId="3B67580F" w14:textId="77777777" w:rsidTr="00E6704C">
        <w:trPr>
          <w:trHeight w:val="3041"/>
        </w:trPr>
        <w:tc>
          <w:tcPr>
            <w:tcW w:w="4253" w:type="dxa"/>
          </w:tcPr>
          <w:p w14:paraId="452E1213" w14:textId="77777777" w:rsidR="00E6704C" w:rsidRPr="002F116F" w:rsidRDefault="00E6704C" w:rsidP="00E000D7">
            <w:pPr>
              <w:rPr>
                <w:rFonts w:cstheme="minorHAnsi"/>
                <w:b/>
                <w:sz w:val="24"/>
                <w:szCs w:val="24"/>
                <w:u w:val="single"/>
              </w:rPr>
            </w:pPr>
            <w:r w:rsidRPr="002F116F">
              <w:rPr>
                <w:rFonts w:cstheme="minorHAnsi"/>
                <w:b/>
                <w:sz w:val="24"/>
                <w:szCs w:val="24"/>
                <w:u w:val="single"/>
              </w:rPr>
              <w:t>Concepts:</w:t>
            </w:r>
          </w:p>
          <w:p w14:paraId="137839BF" w14:textId="77777777" w:rsidR="00E6704C" w:rsidRPr="002F116F" w:rsidRDefault="00E6704C" w:rsidP="00E000D7">
            <w:pPr>
              <w:rPr>
                <w:rFonts w:cstheme="minorHAnsi"/>
                <w:sz w:val="24"/>
                <w:szCs w:val="24"/>
                <w:u w:val="single"/>
              </w:rPr>
            </w:pPr>
            <w:r w:rsidRPr="002F116F">
              <w:rPr>
                <w:rFonts w:cstheme="minorHAnsi"/>
                <w:sz w:val="24"/>
                <w:szCs w:val="24"/>
              </w:rPr>
              <w:t>‘A’ concepts, common to all people</w:t>
            </w:r>
          </w:p>
          <w:p w14:paraId="30D5F86E" w14:textId="2A05DD97" w:rsidR="00E6704C" w:rsidRPr="002F116F" w:rsidRDefault="00E6704C" w:rsidP="00E000D7">
            <w:pPr>
              <w:pStyle w:val="ListParagraph"/>
              <w:numPr>
                <w:ilvl w:val="0"/>
                <w:numId w:val="24"/>
              </w:numPr>
              <w:rPr>
                <w:rFonts w:asciiTheme="minorHAnsi" w:hAnsiTheme="minorHAnsi" w:cstheme="minorHAnsi"/>
                <w:sz w:val="24"/>
                <w:szCs w:val="24"/>
              </w:rPr>
            </w:pPr>
            <w:r w:rsidRPr="002F116F">
              <w:rPr>
                <w:rFonts w:asciiTheme="minorHAnsi" w:hAnsiTheme="minorHAnsi" w:cstheme="minorHAnsi"/>
                <w:sz w:val="24"/>
                <w:szCs w:val="24"/>
              </w:rPr>
              <w:t xml:space="preserve">Obedience, myth, devotion </w:t>
            </w:r>
          </w:p>
          <w:p w14:paraId="1BA85334" w14:textId="77777777" w:rsidR="00E6704C" w:rsidRPr="002F116F" w:rsidRDefault="00E6704C" w:rsidP="00E000D7">
            <w:pPr>
              <w:rPr>
                <w:rFonts w:cstheme="minorHAnsi"/>
                <w:i/>
                <w:sz w:val="24"/>
                <w:szCs w:val="24"/>
                <w:u w:val="single"/>
              </w:rPr>
            </w:pPr>
            <w:r w:rsidRPr="002F116F">
              <w:rPr>
                <w:rFonts w:cstheme="minorHAnsi"/>
                <w:i/>
                <w:sz w:val="24"/>
                <w:szCs w:val="24"/>
              </w:rPr>
              <w:t>‘B’ concepts, shared by many religions</w:t>
            </w:r>
          </w:p>
          <w:p w14:paraId="677144A5" w14:textId="042BBDE5" w:rsidR="00E6704C" w:rsidRPr="002F116F" w:rsidRDefault="00E6704C" w:rsidP="00E000D7">
            <w:pPr>
              <w:pStyle w:val="ListParagraph"/>
              <w:numPr>
                <w:ilvl w:val="0"/>
                <w:numId w:val="24"/>
              </w:numPr>
              <w:rPr>
                <w:rFonts w:asciiTheme="minorHAnsi" w:hAnsiTheme="minorHAnsi" w:cstheme="minorHAnsi"/>
                <w:sz w:val="24"/>
                <w:szCs w:val="24"/>
              </w:rPr>
            </w:pPr>
            <w:r w:rsidRPr="002F116F">
              <w:rPr>
                <w:rFonts w:asciiTheme="minorHAnsi" w:hAnsiTheme="minorHAnsi" w:cstheme="minorHAnsi"/>
                <w:sz w:val="24"/>
                <w:szCs w:val="24"/>
              </w:rPr>
              <w:t xml:space="preserve">Ritual </w:t>
            </w:r>
          </w:p>
          <w:p w14:paraId="7F63509E" w14:textId="77777777" w:rsidR="00E6704C" w:rsidRPr="002F116F" w:rsidRDefault="00E6704C" w:rsidP="00E000D7">
            <w:pPr>
              <w:rPr>
                <w:rFonts w:cstheme="minorHAnsi"/>
                <w:sz w:val="24"/>
                <w:szCs w:val="24"/>
              </w:rPr>
            </w:pPr>
            <w:r w:rsidRPr="002F116F">
              <w:rPr>
                <w:rFonts w:cstheme="minorHAnsi"/>
                <w:sz w:val="24"/>
                <w:szCs w:val="24"/>
              </w:rPr>
              <w:t xml:space="preserve">‘C’ concepts, distinctive to </w:t>
            </w:r>
            <w:proofErr w:type="gramStart"/>
            <w:r w:rsidRPr="002F116F">
              <w:rPr>
                <w:rFonts w:cstheme="minorHAnsi"/>
                <w:sz w:val="24"/>
                <w:szCs w:val="24"/>
              </w:rPr>
              <w:t>particular religions</w:t>
            </w:r>
            <w:proofErr w:type="gramEnd"/>
          </w:p>
          <w:p w14:paraId="2018C612" w14:textId="77777777" w:rsidR="00E6704C" w:rsidRPr="002F116F" w:rsidRDefault="00E6704C" w:rsidP="00ED094E">
            <w:pPr>
              <w:pStyle w:val="ListParagraph"/>
              <w:numPr>
                <w:ilvl w:val="0"/>
                <w:numId w:val="24"/>
              </w:numPr>
              <w:rPr>
                <w:rFonts w:asciiTheme="minorHAnsi" w:hAnsiTheme="minorHAnsi" w:cstheme="minorHAnsi"/>
                <w:sz w:val="24"/>
                <w:szCs w:val="24"/>
              </w:rPr>
            </w:pPr>
            <w:r w:rsidRPr="002F116F">
              <w:rPr>
                <w:rFonts w:asciiTheme="minorHAnsi" w:hAnsiTheme="minorHAnsi" w:cstheme="minorHAnsi"/>
                <w:sz w:val="24"/>
                <w:szCs w:val="24"/>
              </w:rPr>
              <w:t xml:space="preserve">Trinity </w:t>
            </w:r>
          </w:p>
          <w:p w14:paraId="71736000" w14:textId="77777777" w:rsidR="00E6704C" w:rsidRPr="002F116F" w:rsidRDefault="00E6704C" w:rsidP="00E000D7">
            <w:pPr>
              <w:rPr>
                <w:rFonts w:cstheme="minorHAnsi"/>
                <w:sz w:val="24"/>
                <w:szCs w:val="24"/>
              </w:rPr>
            </w:pPr>
          </w:p>
          <w:p w14:paraId="7236DA6E" w14:textId="668E6089" w:rsidR="00E6704C" w:rsidRPr="002F116F" w:rsidRDefault="00F13544" w:rsidP="00E000D7">
            <w:pPr>
              <w:rPr>
                <w:rFonts w:cstheme="minorHAnsi"/>
                <w:b/>
                <w:sz w:val="24"/>
                <w:szCs w:val="24"/>
                <w:u w:val="single"/>
              </w:rPr>
            </w:pPr>
            <w:r w:rsidRPr="002F116F">
              <w:rPr>
                <w:rFonts w:cstheme="minorHAnsi"/>
                <w:b/>
                <w:sz w:val="24"/>
                <w:szCs w:val="24"/>
                <w:u w:val="single"/>
              </w:rPr>
              <w:t>Christian traditions</w:t>
            </w:r>
          </w:p>
          <w:p w14:paraId="3D66A6AC" w14:textId="77777777" w:rsidR="00E6704C" w:rsidRPr="002F116F" w:rsidRDefault="00E6704C" w:rsidP="00E000D7">
            <w:pPr>
              <w:rPr>
                <w:rFonts w:cstheme="minorHAnsi"/>
                <w:sz w:val="24"/>
                <w:szCs w:val="24"/>
              </w:rPr>
            </w:pPr>
            <w:r w:rsidRPr="002F116F">
              <w:rPr>
                <w:rFonts w:cstheme="minorHAnsi"/>
                <w:sz w:val="24"/>
                <w:szCs w:val="24"/>
              </w:rPr>
              <w:t xml:space="preserve">Father, son and holy spirit, baptism, paschal, kingdom of God, </w:t>
            </w:r>
          </w:p>
          <w:p w14:paraId="2614DFF0" w14:textId="77777777" w:rsidR="00E6704C" w:rsidRPr="002F116F" w:rsidRDefault="00E6704C" w:rsidP="00E000D7">
            <w:pPr>
              <w:rPr>
                <w:rFonts w:cstheme="minorHAnsi"/>
                <w:sz w:val="24"/>
                <w:szCs w:val="24"/>
              </w:rPr>
            </w:pPr>
          </w:p>
          <w:p w14:paraId="09DFD0A9" w14:textId="17826071" w:rsidR="00E6704C" w:rsidRPr="002F116F" w:rsidRDefault="00F13544" w:rsidP="00E000D7">
            <w:pPr>
              <w:rPr>
                <w:rFonts w:cstheme="minorHAnsi"/>
                <w:b/>
                <w:sz w:val="24"/>
                <w:szCs w:val="24"/>
                <w:u w:val="single"/>
              </w:rPr>
            </w:pPr>
            <w:r w:rsidRPr="002F116F">
              <w:rPr>
                <w:rFonts w:cstheme="minorHAnsi"/>
                <w:b/>
                <w:sz w:val="24"/>
                <w:szCs w:val="24"/>
                <w:u w:val="single"/>
              </w:rPr>
              <w:t>Hindu traditions</w:t>
            </w:r>
          </w:p>
          <w:p w14:paraId="6A548808" w14:textId="253FB9D7" w:rsidR="00E6704C" w:rsidRPr="002F116F" w:rsidRDefault="00E6704C" w:rsidP="00E000D7">
            <w:pPr>
              <w:rPr>
                <w:rFonts w:cstheme="minorHAnsi"/>
                <w:sz w:val="24"/>
                <w:szCs w:val="24"/>
              </w:rPr>
            </w:pPr>
            <w:proofErr w:type="spellStart"/>
            <w:r w:rsidRPr="002F116F">
              <w:rPr>
                <w:rFonts w:cstheme="minorHAnsi"/>
                <w:sz w:val="24"/>
                <w:szCs w:val="24"/>
              </w:rPr>
              <w:t>Divali</w:t>
            </w:r>
            <w:proofErr w:type="spellEnd"/>
            <w:r w:rsidRPr="002F116F">
              <w:rPr>
                <w:rFonts w:cstheme="minorHAnsi"/>
                <w:sz w:val="24"/>
                <w:szCs w:val="24"/>
              </w:rPr>
              <w:t xml:space="preserve">, </w:t>
            </w:r>
            <w:proofErr w:type="spellStart"/>
            <w:r w:rsidRPr="002F116F">
              <w:rPr>
                <w:rFonts w:cstheme="minorHAnsi"/>
                <w:sz w:val="24"/>
                <w:szCs w:val="24"/>
              </w:rPr>
              <w:t>Mahashiyratri</w:t>
            </w:r>
            <w:proofErr w:type="spellEnd"/>
            <w:r w:rsidRPr="002F116F">
              <w:rPr>
                <w:rFonts w:cstheme="minorHAnsi"/>
                <w:sz w:val="24"/>
                <w:szCs w:val="24"/>
              </w:rPr>
              <w:t xml:space="preserve">, </w:t>
            </w:r>
            <w:r w:rsidR="001637CB" w:rsidRPr="002F116F">
              <w:rPr>
                <w:rFonts w:cstheme="minorHAnsi"/>
                <w:sz w:val="24"/>
                <w:szCs w:val="24"/>
              </w:rPr>
              <w:t xml:space="preserve">Brahman, </w:t>
            </w:r>
            <w:proofErr w:type="spellStart"/>
            <w:r w:rsidRPr="002F116F">
              <w:rPr>
                <w:rFonts w:cstheme="minorHAnsi"/>
                <w:sz w:val="24"/>
                <w:szCs w:val="24"/>
              </w:rPr>
              <w:t>Dhama</w:t>
            </w:r>
            <w:proofErr w:type="spellEnd"/>
            <w:r w:rsidRPr="002F116F">
              <w:rPr>
                <w:rFonts w:cstheme="minorHAnsi"/>
                <w:sz w:val="24"/>
                <w:szCs w:val="24"/>
              </w:rPr>
              <w:t>, Moksha, temple, shrine</w:t>
            </w:r>
          </w:p>
          <w:p w14:paraId="47F3944A" w14:textId="77777777" w:rsidR="00E6704C" w:rsidRPr="002F116F" w:rsidRDefault="00E6704C" w:rsidP="00E000D7">
            <w:pPr>
              <w:rPr>
                <w:rFonts w:cstheme="minorHAnsi"/>
                <w:sz w:val="24"/>
                <w:szCs w:val="24"/>
              </w:rPr>
            </w:pPr>
          </w:p>
        </w:tc>
        <w:tc>
          <w:tcPr>
            <w:tcW w:w="8222" w:type="dxa"/>
          </w:tcPr>
          <w:p w14:paraId="668CBE9C" w14:textId="77777777" w:rsidR="00E6704C" w:rsidRPr="002F116F" w:rsidRDefault="00E6704C" w:rsidP="00E000D7">
            <w:pPr>
              <w:rPr>
                <w:rFonts w:cstheme="minorHAnsi"/>
                <w:sz w:val="24"/>
                <w:szCs w:val="24"/>
                <w:u w:val="single"/>
              </w:rPr>
            </w:pPr>
            <w:r w:rsidRPr="002F116F">
              <w:rPr>
                <w:rFonts w:cstheme="minorHAnsi"/>
                <w:b/>
                <w:sz w:val="24"/>
                <w:szCs w:val="24"/>
                <w:u w:val="single"/>
              </w:rPr>
              <w:t>Incarnation UC unit</w:t>
            </w:r>
            <w:r w:rsidRPr="002F116F">
              <w:rPr>
                <w:rFonts w:cstheme="minorHAnsi"/>
                <w:sz w:val="24"/>
                <w:szCs w:val="24"/>
              </w:rPr>
              <w:t xml:space="preserve"> (from Y2 digging deeper) - Children will know:</w:t>
            </w:r>
          </w:p>
          <w:p w14:paraId="40795DCF" w14:textId="77777777" w:rsidR="00E6704C" w:rsidRPr="002F116F" w:rsidRDefault="00E6704C" w:rsidP="009021F8">
            <w:pPr>
              <w:pStyle w:val="ListParagraph"/>
              <w:numPr>
                <w:ilvl w:val="0"/>
                <w:numId w:val="19"/>
              </w:numPr>
              <w:rPr>
                <w:rFonts w:asciiTheme="minorHAnsi" w:hAnsiTheme="minorHAnsi" w:cstheme="minorHAnsi"/>
                <w:sz w:val="24"/>
                <w:szCs w:val="24"/>
              </w:rPr>
            </w:pPr>
            <w:r w:rsidRPr="002F116F">
              <w:rPr>
                <w:rFonts w:asciiTheme="minorHAnsi" w:hAnsiTheme="minorHAnsi" w:cstheme="minorHAnsi"/>
                <w:sz w:val="24"/>
                <w:szCs w:val="24"/>
              </w:rPr>
              <w:t xml:space="preserve">Christians believe that Jesus is God and that he was born as a baby in Bethlehem. </w:t>
            </w:r>
          </w:p>
          <w:p w14:paraId="0B10A0B3" w14:textId="77777777" w:rsidR="00E6704C" w:rsidRPr="002F116F" w:rsidRDefault="00E6704C" w:rsidP="009021F8">
            <w:pPr>
              <w:pStyle w:val="ListParagraph"/>
              <w:numPr>
                <w:ilvl w:val="0"/>
                <w:numId w:val="19"/>
              </w:numPr>
              <w:rPr>
                <w:rFonts w:asciiTheme="minorHAnsi" w:hAnsiTheme="minorHAnsi" w:cstheme="minorHAnsi"/>
                <w:sz w:val="24"/>
                <w:szCs w:val="24"/>
              </w:rPr>
            </w:pPr>
            <w:r w:rsidRPr="002F116F">
              <w:rPr>
                <w:rFonts w:asciiTheme="minorHAnsi" w:hAnsiTheme="minorHAnsi" w:cstheme="minorHAnsi"/>
                <w:sz w:val="24"/>
                <w:szCs w:val="24"/>
              </w:rPr>
              <w:t xml:space="preserve">The Bible points out that his birth showed that he was extraordinary (for example, he is worshipped as a king, in Matthew) and that he came to bring good news (for example, to the poor, in Luke). </w:t>
            </w:r>
          </w:p>
          <w:p w14:paraId="17F1A5FB" w14:textId="77777777" w:rsidR="00E6704C" w:rsidRPr="002F116F" w:rsidRDefault="00E6704C" w:rsidP="009021F8">
            <w:pPr>
              <w:pStyle w:val="ListParagraph"/>
              <w:numPr>
                <w:ilvl w:val="0"/>
                <w:numId w:val="19"/>
              </w:numPr>
              <w:rPr>
                <w:rFonts w:asciiTheme="minorHAnsi" w:hAnsiTheme="minorHAnsi" w:cstheme="minorHAnsi"/>
                <w:sz w:val="24"/>
                <w:szCs w:val="24"/>
              </w:rPr>
            </w:pPr>
            <w:r w:rsidRPr="002F116F">
              <w:rPr>
                <w:rFonts w:asciiTheme="minorHAnsi" w:hAnsiTheme="minorHAnsi" w:cstheme="minorHAnsi"/>
                <w:sz w:val="24"/>
                <w:szCs w:val="24"/>
              </w:rPr>
              <w:t>Christians celebrate Jesus’ birth; Advent for Christians is a time of getting ready for Jesus’ coming</w:t>
            </w:r>
          </w:p>
          <w:p w14:paraId="2C795571" w14:textId="77777777" w:rsidR="00E6704C" w:rsidRPr="002F116F" w:rsidRDefault="00E6704C" w:rsidP="008B506E">
            <w:pPr>
              <w:rPr>
                <w:rFonts w:cstheme="minorHAnsi"/>
                <w:sz w:val="24"/>
                <w:szCs w:val="24"/>
              </w:rPr>
            </w:pPr>
          </w:p>
          <w:p w14:paraId="45CF9FED" w14:textId="77777777" w:rsidR="00E6704C" w:rsidRPr="002F116F" w:rsidRDefault="00E6704C" w:rsidP="008B506E">
            <w:pPr>
              <w:rPr>
                <w:rFonts w:cstheme="minorHAnsi"/>
                <w:sz w:val="24"/>
                <w:szCs w:val="24"/>
              </w:rPr>
            </w:pPr>
            <w:r w:rsidRPr="002F116F">
              <w:rPr>
                <w:rFonts w:cstheme="minorHAnsi"/>
                <w:b/>
                <w:sz w:val="24"/>
                <w:szCs w:val="24"/>
                <w:u w:val="single"/>
              </w:rPr>
              <w:t>Salvation UC unit</w:t>
            </w:r>
            <w:r w:rsidRPr="002F116F">
              <w:rPr>
                <w:rFonts w:cstheme="minorHAnsi"/>
                <w:sz w:val="24"/>
                <w:szCs w:val="24"/>
              </w:rPr>
              <w:t xml:space="preserve"> (from Y2 digging deeper) – Children will know:</w:t>
            </w:r>
          </w:p>
          <w:p w14:paraId="493712B3" w14:textId="77777777" w:rsidR="00E6704C" w:rsidRPr="002F116F" w:rsidRDefault="00E6704C" w:rsidP="00DB2C00">
            <w:pPr>
              <w:pStyle w:val="ListParagraph"/>
              <w:numPr>
                <w:ilvl w:val="0"/>
                <w:numId w:val="23"/>
              </w:numPr>
              <w:rPr>
                <w:rFonts w:asciiTheme="minorHAnsi" w:hAnsiTheme="minorHAnsi" w:cstheme="minorHAnsi"/>
                <w:sz w:val="24"/>
                <w:szCs w:val="24"/>
              </w:rPr>
            </w:pPr>
            <w:r w:rsidRPr="002F116F">
              <w:rPr>
                <w:rFonts w:asciiTheme="minorHAnsi" w:hAnsiTheme="minorHAnsi" w:cstheme="minorHAnsi"/>
                <w:sz w:val="24"/>
                <w:szCs w:val="24"/>
              </w:rPr>
              <w:t>Easter is very important in the ‘big story’ of the Bible</w:t>
            </w:r>
          </w:p>
          <w:p w14:paraId="60D5416E" w14:textId="77777777" w:rsidR="00E6704C" w:rsidRPr="002F116F" w:rsidRDefault="00E6704C" w:rsidP="00DB2C00">
            <w:pPr>
              <w:pStyle w:val="ListParagraph"/>
              <w:numPr>
                <w:ilvl w:val="0"/>
                <w:numId w:val="23"/>
              </w:numPr>
              <w:rPr>
                <w:rFonts w:asciiTheme="minorHAnsi" w:hAnsiTheme="minorHAnsi" w:cstheme="minorHAnsi"/>
                <w:sz w:val="24"/>
                <w:szCs w:val="24"/>
                <w:u w:val="single"/>
              </w:rPr>
            </w:pPr>
            <w:r w:rsidRPr="002F116F">
              <w:rPr>
                <w:rFonts w:asciiTheme="minorHAnsi" w:hAnsiTheme="minorHAnsi" w:cstheme="minorHAnsi"/>
                <w:sz w:val="24"/>
                <w:szCs w:val="24"/>
              </w:rPr>
              <w:t>Christians believe Jesus rose again, giving people hope of a new life</w:t>
            </w:r>
          </w:p>
          <w:p w14:paraId="703C0215" w14:textId="77777777" w:rsidR="00E6704C" w:rsidRPr="002F116F" w:rsidRDefault="00E6704C" w:rsidP="00A9198E">
            <w:pPr>
              <w:rPr>
                <w:rFonts w:cstheme="minorHAnsi"/>
                <w:sz w:val="24"/>
                <w:szCs w:val="24"/>
                <w:u w:val="single"/>
              </w:rPr>
            </w:pPr>
          </w:p>
          <w:p w14:paraId="12C7F167" w14:textId="06DE4480" w:rsidR="00E6704C" w:rsidRPr="002F116F" w:rsidRDefault="00E6704C" w:rsidP="00A9198E">
            <w:pPr>
              <w:rPr>
                <w:rFonts w:cstheme="minorHAnsi"/>
                <w:sz w:val="24"/>
                <w:szCs w:val="24"/>
              </w:rPr>
            </w:pPr>
            <w:r w:rsidRPr="002F116F">
              <w:rPr>
                <w:rFonts w:cstheme="minorHAnsi"/>
                <w:sz w:val="24"/>
                <w:szCs w:val="24"/>
                <w:u w:val="single"/>
              </w:rPr>
              <w:t xml:space="preserve">NB - </w:t>
            </w:r>
            <w:r w:rsidRPr="002F116F">
              <w:rPr>
                <w:rFonts w:cstheme="minorHAnsi"/>
                <w:b/>
                <w:sz w:val="24"/>
                <w:szCs w:val="24"/>
              </w:rPr>
              <w:t>People of God and Kingdom of God</w:t>
            </w:r>
            <w:r w:rsidRPr="002F116F">
              <w:rPr>
                <w:rFonts w:cstheme="minorHAnsi"/>
                <w:sz w:val="24"/>
                <w:szCs w:val="24"/>
              </w:rPr>
              <w:t xml:space="preserve"> </w:t>
            </w:r>
            <w:r w:rsidRPr="002F116F">
              <w:rPr>
                <w:rFonts w:cstheme="minorHAnsi"/>
                <w:i/>
                <w:sz w:val="24"/>
                <w:szCs w:val="24"/>
              </w:rPr>
              <w:t>New content</w:t>
            </w:r>
            <w:r w:rsidRPr="002F116F">
              <w:rPr>
                <w:rFonts w:cstheme="minorHAnsi"/>
                <w:sz w:val="24"/>
                <w:szCs w:val="24"/>
              </w:rPr>
              <w:t xml:space="preserve"> at Y4 (no direct prior KS1 knowledge)</w:t>
            </w:r>
          </w:p>
          <w:p w14:paraId="4928D9C3" w14:textId="4919F534" w:rsidR="00F13544" w:rsidRPr="002F116F" w:rsidRDefault="00F13544" w:rsidP="00BC4B81">
            <w:pPr>
              <w:rPr>
                <w:rFonts w:cstheme="minorHAnsi"/>
                <w:sz w:val="24"/>
                <w:szCs w:val="24"/>
              </w:rPr>
            </w:pPr>
          </w:p>
        </w:tc>
        <w:tc>
          <w:tcPr>
            <w:tcW w:w="2409" w:type="dxa"/>
          </w:tcPr>
          <w:p w14:paraId="330878F0" w14:textId="77777777" w:rsidR="000C4F40" w:rsidRPr="002F116F" w:rsidRDefault="000C4F40" w:rsidP="000C4F40">
            <w:pPr>
              <w:rPr>
                <w:rFonts w:cstheme="minorHAnsi"/>
                <w:b/>
                <w:sz w:val="24"/>
                <w:szCs w:val="24"/>
              </w:rPr>
            </w:pPr>
            <w:r w:rsidRPr="002F116F">
              <w:rPr>
                <w:rFonts w:cstheme="minorHAnsi"/>
                <w:sz w:val="24"/>
                <w:szCs w:val="24"/>
              </w:rPr>
              <w:t>Each half term, one step of the enquiry cycle, Inquire, Contextualise</w:t>
            </w:r>
            <w:r w:rsidRPr="002F116F">
              <w:rPr>
                <w:rFonts w:cstheme="minorHAnsi"/>
                <w:b/>
                <w:sz w:val="24"/>
                <w:szCs w:val="24"/>
              </w:rPr>
              <w:t xml:space="preserve"> </w:t>
            </w:r>
            <w:r w:rsidRPr="002F116F">
              <w:rPr>
                <w:rFonts w:cstheme="minorHAnsi"/>
                <w:sz w:val="24"/>
                <w:szCs w:val="24"/>
              </w:rPr>
              <w:t>or</w:t>
            </w:r>
            <w:r w:rsidRPr="002F116F">
              <w:rPr>
                <w:rFonts w:cstheme="minorHAnsi"/>
                <w:b/>
                <w:sz w:val="24"/>
                <w:szCs w:val="24"/>
              </w:rPr>
              <w:t xml:space="preserve"> </w:t>
            </w:r>
            <w:r w:rsidRPr="002F116F">
              <w:rPr>
                <w:rFonts w:cstheme="minorHAnsi"/>
                <w:sz w:val="24"/>
                <w:szCs w:val="24"/>
              </w:rPr>
              <w:t>Evaluate is selected as an assessment focus (2 at each step across the year)</w:t>
            </w:r>
          </w:p>
          <w:p w14:paraId="6714710B" w14:textId="77777777" w:rsidR="000C4F40" w:rsidRPr="002F116F" w:rsidRDefault="000C4F40" w:rsidP="000C4F40">
            <w:pPr>
              <w:rPr>
                <w:rFonts w:cstheme="minorHAnsi"/>
                <w:sz w:val="24"/>
                <w:szCs w:val="24"/>
              </w:rPr>
            </w:pPr>
          </w:p>
          <w:p w14:paraId="16419561" w14:textId="77777777" w:rsidR="000C4F40" w:rsidRPr="002F116F" w:rsidRDefault="000C4F40" w:rsidP="000C4F40">
            <w:pPr>
              <w:rPr>
                <w:rFonts w:cstheme="minorHAnsi"/>
                <w:b/>
                <w:sz w:val="24"/>
                <w:szCs w:val="24"/>
                <w:u w:val="single"/>
              </w:rPr>
            </w:pPr>
            <w:r w:rsidRPr="002F116F">
              <w:rPr>
                <w:rFonts w:cstheme="minorHAnsi"/>
                <w:b/>
                <w:sz w:val="24"/>
                <w:szCs w:val="24"/>
                <w:u w:val="single"/>
              </w:rPr>
              <w:t>UC units:</w:t>
            </w:r>
          </w:p>
          <w:p w14:paraId="4B9C048C" w14:textId="6D0C70AB" w:rsidR="00E6704C" w:rsidRPr="002F116F" w:rsidRDefault="000C4F40" w:rsidP="000C4F40">
            <w:pPr>
              <w:rPr>
                <w:rFonts w:cstheme="minorHAnsi"/>
                <w:sz w:val="24"/>
                <w:szCs w:val="24"/>
              </w:rPr>
            </w:pPr>
            <w:r w:rsidRPr="002F116F">
              <w:rPr>
                <w:rFonts w:cstheme="minorHAnsi"/>
                <w:sz w:val="24"/>
                <w:szCs w:val="24"/>
              </w:rPr>
              <w:t>Refer to knowledge blocks and use ‘pupil outcomes’ to inform assessment at the identified stage of the enquiry</w:t>
            </w:r>
          </w:p>
        </w:tc>
      </w:tr>
    </w:tbl>
    <w:p w14:paraId="06AA1231" w14:textId="1157615A" w:rsidR="00C41803" w:rsidRPr="002F116F" w:rsidRDefault="00C41803" w:rsidP="000D6370">
      <w:pPr>
        <w:jc w:val="center"/>
        <w:rPr>
          <w:rFonts w:cstheme="minorHAnsi"/>
          <w:b/>
          <w:sz w:val="24"/>
          <w:szCs w:val="24"/>
        </w:rPr>
      </w:pPr>
    </w:p>
    <w:p w14:paraId="603E6873" w14:textId="5539EACE" w:rsidR="00E6704C" w:rsidRPr="002F116F" w:rsidRDefault="00E6704C" w:rsidP="000D6370">
      <w:pPr>
        <w:jc w:val="center"/>
        <w:rPr>
          <w:rFonts w:cstheme="minorHAnsi"/>
          <w:b/>
          <w:sz w:val="24"/>
          <w:szCs w:val="24"/>
        </w:rPr>
      </w:pPr>
    </w:p>
    <w:p w14:paraId="45889401" w14:textId="359BCD9B" w:rsidR="008D1B40" w:rsidRPr="002F116F" w:rsidRDefault="008D1B40" w:rsidP="00006EB8">
      <w:pPr>
        <w:rPr>
          <w:rFonts w:cstheme="minorHAnsi"/>
          <w:b/>
          <w:sz w:val="24"/>
          <w:szCs w:val="24"/>
        </w:rPr>
      </w:pPr>
    </w:p>
    <w:p w14:paraId="352B8488" w14:textId="77777777" w:rsidR="001637CB" w:rsidRPr="002F116F" w:rsidRDefault="001637CB" w:rsidP="00006EB8">
      <w:pPr>
        <w:rPr>
          <w:rFonts w:cstheme="minorHAnsi"/>
          <w:b/>
          <w:sz w:val="24"/>
          <w:szCs w:val="24"/>
        </w:rPr>
      </w:pPr>
    </w:p>
    <w:tbl>
      <w:tblPr>
        <w:tblStyle w:val="TableGrid"/>
        <w:tblW w:w="5000" w:type="pct"/>
        <w:tblLook w:val="04A0" w:firstRow="1" w:lastRow="0" w:firstColumn="1" w:lastColumn="0" w:noHBand="0" w:noVBand="1"/>
      </w:tblPr>
      <w:tblGrid>
        <w:gridCol w:w="3240"/>
        <w:gridCol w:w="2992"/>
        <w:gridCol w:w="2837"/>
        <w:gridCol w:w="2914"/>
        <w:gridCol w:w="2917"/>
      </w:tblGrid>
      <w:tr w:rsidR="008D1B40" w:rsidRPr="002F116F" w14:paraId="3493247B" w14:textId="77777777" w:rsidTr="008D1B40">
        <w:tc>
          <w:tcPr>
            <w:tcW w:w="5000" w:type="pct"/>
            <w:gridSpan w:val="5"/>
          </w:tcPr>
          <w:p w14:paraId="23A2B8AA" w14:textId="77777777" w:rsidR="008D1B40" w:rsidRPr="002F116F" w:rsidRDefault="00A4267E" w:rsidP="008D1B40">
            <w:pPr>
              <w:tabs>
                <w:tab w:val="left" w:pos="1875"/>
                <w:tab w:val="left" w:pos="4275"/>
              </w:tabs>
              <w:rPr>
                <w:rFonts w:cstheme="minorHAnsi"/>
                <w:b/>
                <w:sz w:val="24"/>
                <w:szCs w:val="24"/>
              </w:rPr>
            </w:pPr>
            <w:r w:rsidRPr="002F116F">
              <w:rPr>
                <w:rFonts w:cstheme="minorHAnsi"/>
                <w:b/>
                <w:sz w:val="24"/>
                <w:szCs w:val="24"/>
              </w:rPr>
              <w:t>Year 5</w:t>
            </w:r>
            <w:proofErr w:type="gramStart"/>
            <w:r w:rsidRPr="002F116F">
              <w:rPr>
                <w:rFonts w:cstheme="minorHAnsi"/>
                <w:b/>
                <w:sz w:val="24"/>
                <w:szCs w:val="24"/>
              </w:rPr>
              <w:t xml:space="preserve">   </w:t>
            </w:r>
            <w:r w:rsidR="008D1B40" w:rsidRPr="002F116F">
              <w:rPr>
                <w:rFonts w:cstheme="minorHAnsi"/>
                <w:b/>
                <w:sz w:val="24"/>
                <w:szCs w:val="24"/>
              </w:rPr>
              <w:t>(</w:t>
            </w:r>
            <w:proofErr w:type="gramEnd"/>
            <w:r w:rsidR="008D1B40" w:rsidRPr="002F116F">
              <w:rPr>
                <w:rFonts w:cstheme="minorHAnsi"/>
                <w:b/>
                <w:sz w:val="24"/>
                <w:szCs w:val="24"/>
              </w:rPr>
              <w:t>informed by end of Y6 expectations). The same expectations are re-visited for each cycle of enquiry and for each concept encountered.</w:t>
            </w:r>
          </w:p>
        </w:tc>
      </w:tr>
      <w:tr w:rsidR="008D1B40" w:rsidRPr="002F116F" w14:paraId="47684B83" w14:textId="77777777" w:rsidTr="000E41F1">
        <w:tc>
          <w:tcPr>
            <w:tcW w:w="1087" w:type="pct"/>
          </w:tcPr>
          <w:p w14:paraId="0BEB4A8B" w14:textId="77777777" w:rsidR="008D1B40" w:rsidRPr="002F116F" w:rsidRDefault="008D1B40" w:rsidP="008D1B40">
            <w:pPr>
              <w:jc w:val="center"/>
              <w:rPr>
                <w:rFonts w:cstheme="minorHAnsi"/>
                <w:b/>
                <w:sz w:val="24"/>
                <w:szCs w:val="24"/>
              </w:rPr>
            </w:pPr>
            <w:r w:rsidRPr="002F116F">
              <w:rPr>
                <w:rFonts w:cstheme="minorHAnsi"/>
                <w:b/>
                <w:sz w:val="24"/>
                <w:szCs w:val="24"/>
              </w:rPr>
              <w:t>Communicate</w:t>
            </w:r>
          </w:p>
        </w:tc>
        <w:tc>
          <w:tcPr>
            <w:tcW w:w="1004" w:type="pct"/>
          </w:tcPr>
          <w:p w14:paraId="5C977163" w14:textId="77777777" w:rsidR="008D1B40" w:rsidRPr="002F116F" w:rsidRDefault="008D1B40" w:rsidP="008D1B40">
            <w:pPr>
              <w:jc w:val="center"/>
              <w:rPr>
                <w:rFonts w:cstheme="minorHAnsi"/>
                <w:b/>
                <w:sz w:val="24"/>
                <w:szCs w:val="24"/>
              </w:rPr>
            </w:pPr>
            <w:r w:rsidRPr="002F116F">
              <w:rPr>
                <w:rFonts w:cstheme="minorHAnsi"/>
                <w:b/>
                <w:sz w:val="24"/>
                <w:szCs w:val="24"/>
              </w:rPr>
              <w:t>Apply</w:t>
            </w:r>
          </w:p>
        </w:tc>
        <w:tc>
          <w:tcPr>
            <w:tcW w:w="952" w:type="pct"/>
          </w:tcPr>
          <w:p w14:paraId="38E5DA54" w14:textId="000F8504" w:rsidR="008D1B40" w:rsidRPr="002F116F" w:rsidRDefault="00C21998" w:rsidP="008D1B40">
            <w:pPr>
              <w:jc w:val="center"/>
              <w:rPr>
                <w:rFonts w:cstheme="minorHAnsi"/>
                <w:b/>
                <w:sz w:val="24"/>
                <w:szCs w:val="24"/>
              </w:rPr>
            </w:pPr>
            <w:r w:rsidRPr="002F116F">
              <w:rPr>
                <w:rFonts w:cstheme="minorHAnsi"/>
                <w:b/>
                <w:sz w:val="24"/>
                <w:szCs w:val="24"/>
              </w:rPr>
              <w:t>I</w:t>
            </w:r>
            <w:r w:rsidR="008D1B40" w:rsidRPr="002F116F">
              <w:rPr>
                <w:rFonts w:cstheme="minorHAnsi"/>
                <w:b/>
                <w:sz w:val="24"/>
                <w:szCs w:val="24"/>
              </w:rPr>
              <w:t>nquire</w:t>
            </w:r>
          </w:p>
        </w:tc>
        <w:tc>
          <w:tcPr>
            <w:tcW w:w="978" w:type="pct"/>
          </w:tcPr>
          <w:p w14:paraId="64F5898D" w14:textId="77777777" w:rsidR="008D1B40" w:rsidRPr="002F116F" w:rsidRDefault="008D1B40" w:rsidP="008D1B40">
            <w:pPr>
              <w:jc w:val="center"/>
              <w:rPr>
                <w:rFonts w:cstheme="minorHAnsi"/>
                <w:b/>
                <w:sz w:val="24"/>
                <w:szCs w:val="24"/>
              </w:rPr>
            </w:pPr>
            <w:r w:rsidRPr="002F116F">
              <w:rPr>
                <w:rFonts w:cstheme="minorHAnsi"/>
                <w:b/>
                <w:sz w:val="24"/>
                <w:szCs w:val="24"/>
              </w:rPr>
              <w:t>Contextualise</w:t>
            </w:r>
          </w:p>
        </w:tc>
        <w:tc>
          <w:tcPr>
            <w:tcW w:w="979" w:type="pct"/>
          </w:tcPr>
          <w:p w14:paraId="3AAAD98A" w14:textId="77777777" w:rsidR="008D1B40" w:rsidRPr="002F116F" w:rsidRDefault="008D1B40" w:rsidP="008D1B40">
            <w:pPr>
              <w:jc w:val="center"/>
              <w:rPr>
                <w:rFonts w:cstheme="minorHAnsi"/>
                <w:b/>
                <w:sz w:val="24"/>
                <w:szCs w:val="24"/>
              </w:rPr>
            </w:pPr>
            <w:r w:rsidRPr="002F116F">
              <w:rPr>
                <w:rFonts w:cstheme="minorHAnsi"/>
                <w:b/>
                <w:sz w:val="24"/>
                <w:szCs w:val="24"/>
              </w:rPr>
              <w:t>Evaluate</w:t>
            </w:r>
          </w:p>
        </w:tc>
      </w:tr>
      <w:tr w:rsidR="000E41F1" w:rsidRPr="002F116F" w14:paraId="24088893" w14:textId="77777777" w:rsidTr="000E41F1">
        <w:trPr>
          <w:trHeight w:val="2563"/>
        </w:trPr>
        <w:tc>
          <w:tcPr>
            <w:tcW w:w="1087" w:type="pct"/>
          </w:tcPr>
          <w:p w14:paraId="0725CC44" w14:textId="4C234CE6" w:rsidR="000E41F1" w:rsidRPr="002F116F" w:rsidRDefault="000E41F1" w:rsidP="000E41F1">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begin to</w:t>
            </w:r>
            <w:r w:rsidRPr="002F116F">
              <w:rPr>
                <w:rFonts w:cstheme="minorHAnsi"/>
                <w:color w:val="0033CC"/>
                <w:sz w:val="24"/>
                <w:szCs w:val="24"/>
              </w:rPr>
              <w:t xml:space="preserve"> </w:t>
            </w:r>
            <w:r w:rsidRPr="002F116F">
              <w:rPr>
                <w:rFonts w:cstheme="minorHAnsi"/>
                <w:b/>
                <w:i/>
                <w:color w:val="0033CC"/>
                <w:sz w:val="24"/>
                <w:szCs w:val="24"/>
              </w:rPr>
              <w:t xml:space="preserve">respond creatively </w:t>
            </w:r>
            <w:r w:rsidRPr="002F116F">
              <w:rPr>
                <w:rFonts w:cstheme="minorHAnsi"/>
                <w:b/>
                <w:i/>
                <w:sz w:val="24"/>
                <w:szCs w:val="24"/>
              </w:rPr>
              <w:t xml:space="preserve">as well as </w:t>
            </w:r>
            <w:r w:rsidRPr="002F116F">
              <w:rPr>
                <w:rFonts w:cstheme="minorHAnsi"/>
                <w:b/>
                <w:i/>
                <w:color w:val="0033CC"/>
                <w:sz w:val="24"/>
                <w:szCs w:val="24"/>
              </w:rPr>
              <w:t xml:space="preserve">begin to explain </w:t>
            </w:r>
            <w:r w:rsidRPr="002F116F">
              <w:rPr>
                <w:rFonts w:cstheme="minorHAnsi"/>
                <w:sz w:val="24"/>
                <w:szCs w:val="24"/>
              </w:rPr>
              <w:t>their response to their</w:t>
            </w:r>
            <w:r w:rsidRPr="002F116F">
              <w:rPr>
                <w:rFonts w:cstheme="minorHAnsi"/>
                <w:spacing w:val="-59"/>
                <w:sz w:val="24"/>
                <w:szCs w:val="24"/>
              </w:rPr>
              <w:t xml:space="preserve"> </w:t>
            </w:r>
            <w:r w:rsidRPr="002F116F">
              <w:rPr>
                <w:rFonts w:cstheme="minorHAnsi"/>
                <w:sz w:val="24"/>
                <w:szCs w:val="24"/>
              </w:rPr>
              <w:t>own</w:t>
            </w:r>
            <w:r w:rsidRPr="002F116F">
              <w:rPr>
                <w:rFonts w:cstheme="minorHAnsi"/>
                <w:spacing w:val="-1"/>
                <w:sz w:val="24"/>
                <w:szCs w:val="24"/>
              </w:rPr>
              <w:t xml:space="preserve"> </w:t>
            </w:r>
            <w:r w:rsidRPr="002F116F">
              <w:rPr>
                <w:rFonts w:cstheme="minorHAnsi"/>
                <w:sz w:val="24"/>
                <w:szCs w:val="24"/>
              </w:rPr>
              <w:t>experiences</w:t>
            </w:r>
            <w:r w:rsidRPr="002F116F">
              <w:rPr>
                <w:rFonts w:cstheme="minorHAnsi"/>
                <w:spacing w:val="-1"/>
                <w:sz w:val="24"/>
                <w:szCs w:val="24"/>
              </w:rPr>
              <w:t xml:space="preserve"> </w:t>
            </w:r>
            <w:r w:rsidRPr="002F116F">
              <w:rPr>
                <w:rFonts w:cstheme="minorHAnsi"/>
                <w:sz w:val="24"/>
                <w:szCs w:val="24"/>
              </w:rPr>
              <w:t>of</w:t>
            </w:r>
            <w:r w:rsidRPr="002F116F">
              <w:rPr>
                <w:rFonts w:cstheme="minorHAnsi"/>
                <w:spacing w:val="2"/>
                <w:sz w:val="24"/>
                <w:szCs w:val="24"/>
              </w:rPr>
              <w:t xml:space="preserve"> </w:t>
            </w:r>
            <w:r w:rsidRPr="002F116F">
              <w:rPr>
                <w:rFonts w:cstheme="minorHAnsi"/>
                <w:sz w:val="24"/>
                <w:szCs w:val="24"/>
              </w:rPr>
              <w:t>the</w:t>
            </w:r>
            <w:r w:rsidRPr="002F116F">
              <w:rPr>
                <w:rFonts w:cstheme="minorHAnsi"/>
                <w:spacing w:val="-3"/>
                <w:sz w:val="24"/>
                <w:szCs w:val="24"/>
              </w:rPr>
              <w:t xml:space="preserve"> </w:t>
            </w:r>
            <w:r w:rsidRPr="002F116F">
              <w:rPr>
                <w:rFonts w:cstheme="minorHAnsi"/>
                <w:sz w:val="24"/>
                <w:szCs w:val="24"/>
              </w:rPr>
              <w:t>concepts/words introduced.</w:t>
            </w:r>
          </w:p>
        </w:tc>
        <w:tc>
          <w:tcPr>
            <w:tcW w:w="1004" w:type="pct"/>
          </w:tcPr>
          <w:p w14:paraId="501A00DA" w14:textId="2D9C1020" w:rsidR="000E41F1" w:rsidRPr="002F116F" w:rsidRDefault="000E41F1" w:rsidP="000E41F1">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begin to</w:t>
            </w:r>
            <w:r w:rsidRPr="002F116F">
              <w:rPr>
                <w:rFonts w:cstheme="minorHAnsi"/>
                <w:color w:val="0033CC"/>
                <w:sz w:val="24"/>
                <w:szCs w:val="24"/>
              </w:rPr>
              <w:t xml:space="preserve"> </w:t>
            </w:r>
            <w:r w:rsidRPr="002F116F">
              <w:rPr>
                <w:rFonts w:cstheme="minorHAnsi"/>
                <w:b/>
                <w:i/>
                <w:color w:val="0033CC"/>
                <w:sz w:val="24"/>
                <w:szCs w:val="24"/>
              </w:rPr>
              <w:t>explain</w:t>
            </w:r>
            <w:r w:rsidRPr="002F116F">
              <w:rPr>
                <w:rFonts w:cstheme="minorHAnsi"/>
                <w:b/>
                <w:i/>
                <w:color w:val="0033CC"/>
                <w:spacing w:val="-4"/>
                <w:sz w:val="24"/>
                <w:szCs w:val="24"/>
              </w:rPr>
              <w:t xml:space="preserve"> </w:t>
            </w:r>
            <w:r w:rsidRPr="002F116F">
              <w:rPr>
                <w:rFonts w:cstheme="minorHAnsi"/>
                <w:b/>
                <w:i/>
                <w:color w:val="0033CC"/>
                <w:sz w:val="24"/>
                <w:szCs w:val="24"/>
              </w:rPr>
              <w:t>some</w:t>
            </w:r>
            <w:r w:rsidRPr="002F116F">
              <w:rPr>
                <w:rFonts w:cstheme="minorHAnsi"/>
                <w:b/>
                <w:i/>
                <w:color w:val="0033CC"/>
                <w:spacing w:val="-5"/>
                <w:sz w:val="24"/>
                <w:szCs w:val="24"/>
              </w:rPr>
              <w:t xml:space="preserve"> </w:t>
            </w:r>
            <w:r w:rsidRPr="002F116F">
              <w:rPr>
                <w:rFonts w:cstheme="minorHAnsi"/>
                <w:b/>
                <w:i/>
                <w:color w:val="0033CC"/>
                <w:sz w:val="24"/>
                <w:szCs w:val="24"/>
              </w:rPr>
              <w:t>examples</w:t>
            </w:r>
            <w:r w:rsidRPr="002F116F">
              <w:rPr>
                <w:rFonts w:cstheme="minorHAnsi"/>
                <w:b/>
                <w:i/>
                <w:color w:val="0033CC"/>
                <w:spacing w:val="-2"/>
                <w:sz w:val="24"/>
                <w:szCs w:val="24"/>
              </w:rPr>
              <w:t xml:space="preserve"> </w:t>
            </w:r>
            <w:r w:rsidRPr="002F116F">
              <w:rPr>
                <w:rFonts w:cstheme="minorHAnsi"/>
                <w:b/>
                <w:i/>
                <w:color w:val="0033CC"/>
                <w:sz w:val="24"/>
                <w:szCs w:val="24"/>
              </w:rPr>
              <w:t>of</w:t>
            </w:r>
            <w:r w:rsidRPr="002F116F">
              <w:rPr>
                <w:rFonts w:cstheme="minorHAnsi"/>
                <w:b/>
                <w:i/>
                <w:sz w:val="24"/>
                <w:szCs w:val="24"/>
              </w:rPr>
              <w:t xml:space="preserve"> </w:t>
            </w:r>
            <w:r w:rsidRPr="002F116F">
              <w:rPr>
                <w:rFonts w:cstheme="minorHAnsi"/>
                <w:sz w:val="24"/>
                <w:szCs w:val="24"/>
              </w:rPr>
              <w:t>how</w:t>
            </w:r>
            <w:r w:rsidRPr="002F116F">
              <w:rPr>
                <w:rFonts w:cstheme="minorHAnsi"/>
                <w:spacing w:val="-6"/>
                <w:sz w:val="24"/>
                <w:szCs w:val="24"/>
              </w:rPr>
              <w:t xml:space="preserve"> </w:t>
            </w:r>
            <w:r w:rsidRPr="002F116F">
              <w:rPr>
                <w:rFonts w:cstheme="minorHAnsi"/>
                <w:sz w:val="24"/>
                <w:szCs w:val="24"/>
              </w:rPr>
              <w:t>their</w:t>
            </w:r>
            <w:r w:rsidRPr="002F116F">
              <w:rPr>
                <w:rFonts w:cstheme="minorHAnsi"/>
                <w:spacing w:val="-3"/>
                <w:sz w:val="24"/>
                <w:szCs w:val="24"/>
              </w:rPr>
              <w:t xml:space="preserve"> </w:t>
            </w:r>
            <w:r w:rsidRPr="002F116F">
              <w:rPr>
                <w:rFonts w:cstheme="minorHAnsi"/>
                <w:sz w:val="24"/>
                <w:szCs w:val="24"/>
              </w:rPr>
              <w:t>responses</w:t>
            </w:r>
            <w:r w:rsidRPr="002F116F">
              <w:rPr>
                <w:rFonts w:cstheme="minorHAnsi"/>
                <w:spacing w:val="-2"/>
                <w:sz w:val="24"/>
                <w:szCs w:val="24"/>
              </w:rPr>
              <w:t xml:space="preserve"> </w:t>
            </w:r>
            <w:r w:rsidRPr="002F116F">
              <w:rPr>
                <w:rFonts w:cstheme="minorHAnsi"/>
                <w:sz w:val="24"/>
                <w:szCs w:val="24"/>
              </w:rPr>
              <w:t>relate</w:t>
            </w:r>
            <w:r w:rsidRPr="002F116F">
              <w:rPr>
                <w:rFonts w:cstheme="minorHAnsi"/>
                <w:spacing w:val="-5"/>
                <w:sz w:val="24"/>
                <w:szCs w:val="24"/>
              </w:rPr>
              <w:t xml:space="preserve"> </w:t>
            </w:r>
            <w:r w:rsidRPr="002F116F">
              <w:rPr>
                <w:rFonts w:cstheme="minorHAnsi"/>
                <w:sz w:val="24"/>
                <w:szCs w:val="24"/>
              </w:rPr>
              <w:t>to</w:t>
            </w:r>
            <w:r w:rsidRPr="002F116F">
              <w:rPr>
                <w:rFonts w:cstheme="minorHAnsi"/>
                <w:spacing w:val="-4"/>
                <w:sz w:val="24"/>
                <w:szCs w:val="24"/>
              </w:rPr>
              <w:t xml:space="preserve"> </w:t>
            </w:r>
            <w:r w:rsidRPr="002F116F">
              <w:rPr>
                <w:rFonts w:cstheme="minorHAnsi"/>
                <w:sz w:val="24"/>
                <w:szCs w:val="24"/>
              </w:rPr>
              <w:t>events</w:t>
            </w:r>
            <w:r w:rsidRPr="002F116F">
              <w:rPr>
                <w:rFonts w:cstheme="minorHAnsi"/>
                <w:spacing w:val="-2"/>
                <w:sz w:val="24"/>
                <w:szCs w:val="24"/>
              </w:rPr>
              <w:t xml:space="preserve"> </w:t>
            </w:r>
            <w:r w:rsidRPr="002F116F">
              <w:rPr>
                <w:rFonts w:cstheme="minorHAnsi"/>
                <w:sz w:val="24"/>
                <w:szCs w:val="24"/>
              </w:rPr>
              <w:t>in</w:t>
            </w:r>
            <w:r w:rsidRPr="002F116F">
              <w:rPr>
                <w:rFonts w:cstheme="minorHAnsi"/>
                <w:spacing w:val="-4"/>
                <w:sz w:val="24"/>
                <w:szCs w:val="24"/>
              </w:rPr>
              <w:t xml:space="preserve"> </w:t>
            </w:r>
            <w:r w:rsidRPr="002F116F">
              <w:rPr>
                <w:rFonts w:cstheme="minorHAnsi"/>
                <w:sz w:val="24"/>
                <w:szCs w:val="24"/>
              </w:rPr>
              <w:t>their</w:t>
            </w:r>
            <w:r w:rsidRPr="002F116F">
              <w:rPr>
                <w:rFonts w:cstheme="minorHAnsi"/>
                <w:spacing w:val="-58"/>
                <w:sz w:val="24"/>
                <w:szCs w:val="24"/>
              </w:rPr>
              <w:t xml:space="preserve">   </w:t>
            </w:r>
            <w:r w:rsidRPr="002F116F">
              <w:rPr>
                <w:rFonts w:cstheme="minorHAnsi"/>
                <w:sz w:val="24"/>
                <w:szCs w:val="24"/>
              </w:rPr>
              <w:t xml:space="preserve"> own and other people’s lives</w:t>
            </w:r>
          </w:p>
        </w:tc>
        <w:tc>
          <w:tcPr>
            <w:tcW w:w="952" w:type="pct"/>
          </w:tcPr>
          <w:p w14:paraId="109F9539" w14:textId="770F289E" w:rsidR="000E41F1" w:rsidRPr="002F116F" w:rsidRDefault="000E41F1" w:rsidP="000E41F1">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begin to</w:t>
            </w:r>
            <w:r w:rsidRPr="002F116F">
              <w:rPr>
                <w:rFonts w:cstheme="minorHAnsi"/>
                <w:color w:val="0033CC"/>
                <w:sz w:val="24"/>
                <w:szCs w:val="24"/>
              </w:rPr>
              <w:t xml:space="preserve"> </w:t>
            </w:r>
            <w:r w:rsidRPr="002F116F">
              <w:rPr>
                <w:rFonts w:cstheme="minorHAnsi"/>
                <w:b/>
                <w:i/>
                <w:color w:val="0033CC"/>
                <w:sz w:val="24"/>
                <w:szCs w:val="24"/>
              </w:rPr>
              <w:t xml:space="preserve">accurately explain meanings of concepts/words </w:t>
            </w:r>
            <w:r w:rsidRPr="002F116F">
              <w:rPr>
                <w:rFonts w:cstheme="minorHAnsi"/>
                <w:sz w:val="24"/>
                <w:szCs w:val="24"/>
              </w:rPr>
              <w:t>in the traditions</w:t>
            </w:r>
            <w:r w:rsidRPr="002F116F">
              <w:rPr>
                <w:rFonts w:cstheme="minorHAnsi"/>
                <w:spacing w:val="-59"/>
                <w:sz w:val="24"/>
                <w:szCs w:val="24"/>
              </w:rPr>
              <w:t xml:space="preserve"> </w:t>
            </w:r>
            <w:r w:rsidRPr="002F116F">
              <w:rPr>
                <w:rFonts w:cstheme="minorHAnsi"/>
                <w:sz w:val="24"/>
                <w:szCs w:val="24"/>
              </w:rPr>
              <w:t>encountered</w:t>
            </w:r>
            <w:r w:rsidRPr="002F116F">
              <w:rPr>
                <w:rFonts w:cstheme="minorHAnsi"/>
                <w:spacing w:val="-3"/>
                <w:sz w:val="24"/>
                <w:szCs w:val="24"/>
              </w:rPr>
              <w:t xml:space="preserve"> </w:t>
            </w:r>
            <w:r w:rsidRPr="002F116F">
              <w:rPr>
                <w:rFonts w:cstheme="minorHAnsi"/>
                <w:sz w:val="24"/>
                <w:szCs w:val="24"/>
              </w:rPr>
              <w:t>and</w:t>
            </w:r>
            <w:r w:rsidRPr="002F116F">
              <w:rPr>
                <w:rFonts w:cstheme="minorHAnsi"/>
                <w:spacing w:val="-2"/>
                <w:sz w:val="24"/>
                <w:szCs w:val="24"/>
              </w:rPr>
              <w:t xml:space="preserve"> </w:t>
            </w:r>
            <w:r w:rsidRPr="002F116F">
              <w:rPr>
                <w:rFonts w:cstheme="minorHAnsi"/>
                <w:sz w:val="24"/>
                <w:szCs w:val="24"/>
              </w:rPr>
              <w:t>studied</w:t>
            </w:r>
          </w:p>
        </w:tc>
        <w:tc>
          <w:tcPr>
            <w:tcW w:w="978" w:type="pct"/>
          </w:tcPr>
          <w:p w14:paraId="552C6002" w14:textId="2DD7564B" w:rsidR="000E41F1" w:rsidRPr="002F116F" w:rsidRDefault="000E41F1" w:rsidP="000E41F1">
            <w:pPr>
              <w:jc w:val="center"/>
              <w:rPr>
                <w:rFonts w:cstheme="minorHAnsi"/>
                <w:sz w:val="24"/>
                <w:szCs w:val="24"/>
              </w:rPr>
            </w:pPr>
            <w:r w:rsidRPr="002F116F">
              <w:rPr>
                <w:rFonts w:cstheme="minorHAnsi"/>
                <w:sz w:val="24"/>
                <w:szCs w:val="24"/>
              </w:rPr>
              <w:t>Children can</w:t>
            </w:r>
            <w:r w:rsidRPr="002F116F">
              <w:rPr>
                <w:rFonts w:cstheme="minorHAnsi"/>
                <w:b/>
                <w:i/>
                <w:color w:val="0033CC"/>
                <w:sz w:val="24"/>
                <w:szCs w:val="24"/>
              </w:rPr>
              <w:t xml:space="preserve"> begin to</w:t>
            </w:r>
            <w:r w:rsidRPr="002F116F">
              <w:rPr>
                <w:rFonts w:cstheme="minorHAnsi"/>
                <w:sz w:val="24"/>
                <w:szCs w:val="24"/>
              </w:rPr>
              <w:t xml:space="preserve"> </w:t>
            </w:r>
            <w:r w:rsidRPr="002F116F">
              <w:rPr>
                <w:rFonts w:cstheme="minorHAnsi"/>
                <w:b/>
                <w:i/>
                <w:color w:val="0033CC"/>
                <w:sz w:val="24"/>
                <w:szCs w:val="24"/>
              </w:rPr>
              <w:t>accurately explain</w:t>
            </w:r>
            <w:r w:rsidRPr="002F116F">
              <w:rPr>
                <w:rFonts w:cstheme="minorHAnsi"/>
                <w:b/>
                <w:i/>
                <w:sz w:val="24"/>
                <w:szCs w:val="24"/>
              </w:rPr>
              <w:t xml:space="preserve"> </w:t>
            </w:r>
            <w:r w:rsidRPr="002F116F">
              <w:rPr>
                <w:rFonts w:cstheme="minorHAnsi"/>
                <w:sz w:val="24"/>
                <w:szCs w:val="24"/>
              </w:rPr>
              <w:t>the way the concepts/words in the traditions</w:t>
            </w:r>
            <w:r w:rsidRPr="002F116F">
              <w:rPr>
                <w:rFonts w:cstheme="minorHAnsi"/>
                <w:spacing w:val="1"/>
                <w:sz w:val="24"/>
                <w:szCs w:val="24"/>
              </w:rPr>
              <w:t xml:space="preserve"> </w:t>
            </w:r>
            <w:r w:rsidRPr="002F116F">
              <w:rPr>
                <w:rFonts w:cstheme="minorHAnsi"/>
                <w:sz w:val="24"/>
                <w:szCs w:val="24"/>
              </w:rPr>
              <w:t>encountered</w:t>
            </w:r>
            <w:r w:rsidRPr="002F116F">
              <w:rPr>
                <w:rFonts w:cstheme="minorHAnsi"/>
                <w:spacing w:val="-5"/>
                <w:sz w:val="24"/>
                <w:szCs w:val="24"/>
              </w:rPr>
              <w:t xml:space="preserve"> </w:t>
            </w:r>
            <w:r w:rsidRPr="002F116F">
              <w:rPr>
                <w:rFonts w:cstheme="minorHAnsi"/>
                <w:sz w:val="24"/>
                <w:szCs w:val="24"/>
              </w:rPr>
              <w:t>and</w:t>
            </w:r>
            <w:r w:rsidRPr="002F116F">
              <w:rPr>
                <w:rFonts w:cstheme="minorHAnsi"/>
                <w:spacing w:val="-5"/>
                <w:sz w:val="24"/>
                <w:szCs w:val="24"/>
              </w:rPr>
              <w:t xml:space="preserve"> </w:t>
            </w:r>
            <w:r w:rsidRPr="002F116F">
              <w:rPr>
                <w:rFonts w:cstheme="minorHAnsi"/>
                <w:sz w:val="24"/>
                <w:szCs w:val="24"/>
              </w:rPr>
              <w:t>studied</w:t>
            </w:r>
            <w:r w:rsidRPr="002F116F">
              <w:rPr>
                <w:rFonts w:cstheme="minorHAnsi"/>
                <w:spacing w:val="-4"/>
                <w:sz w:val="24"/>
                <w:szCs w:val="24"/>
              </w:rPr>
              <w:t xml:space="preserve"> </w:t>
            </w:r>
            <w:r w:rsidRPr="002F116F">
              <w:rPr>
                <w:rFonts w:cstheme="minorHAnsi"/>
                <w:sz w:val="24"/>
                <w:szCs w:val="24"/>
              </w:rPr>
              <w:t>impact</w:t>
            </w:r>
            <w:r w:rsidRPr="002F116F">
              <w:rPr>
                <w:rFonts w:cstheme="minorHAnsi"/>
                <w:spacing w:val="-4"/>
                <w:sz w:val="24"/>
                <w:szCs w:val="24"/>
              </w:rPr>
              <w:t xml:space="preserve"> </w:t>
            </w:r>
            <w:r w:rsidRPr="002F116F">
              <w:rPr>
                <w:rFonts w:cstheme="minorHAnsi"/>
                <w:sz w:val="24"/>
                <w:szCs w:val="24"/>
              </w:rPr>
              <w:t>the</w:t>
            </w:r>
            <w:r w:rsidRPr="002F116F">
              <w:rPr>
                <w:rFonts w:cstheme="minorHAnsi"/>
                <w:spacing w:val="-2"/>
                <w:sz w:val="24"/>
                <w:szCs w:val="24"/>
              </w:rPr>
              <w:t xml:space="preserve"> </w:t>
            </w:r>
            <w:r w:rsidRPr="002F116F">
              <w:rPr>
                <w:rFonts w:cstheme="minorHAnsi"/>
                <w:sz w:val="24"/>
                <w:szCs w:val="24"/>
              </w:rPr>
              <w:t>lives</w:t>
            </w:r>
            <w:r w:rsidRPr="002F116F">
              <w:rPr>
                <w:rFonts w:cstheme="minorHAnsi"/>
                <w:spacing w:val="-3"/>
                <w:sz w:val="24"/>
                <w:szCs w:val="24"/>
              </w:rPr>
              <w:t xml:space="preserve"> </w:t>
            </w:r>
            <w:r w:rsidRPr="002F116F">
              <w:rPr>
                <w:rFonts w:cstheme="minorHAnsi"/>
                <w:sz w:val="24"/>
                <w:szCs w:val="24"/>
              </w:rPr>
              <w:t>of</w:t>
            </w:r>
            <w:r w:rsidRPr="002F116F">
              <w:rPr>
                <w:rFonts w:cstheme="minorHAnsi"/>
                <w:spacing w:val="-1"/>
                <w:sz w:val="24"/>
                <w:szCs w:val="24"/>
              </w:rPr>
              <w:t xml:space="preserve"> </w:t>
            </w:r>
            <w:r w:rsidRPr="002F116F">
              <w:rPr>
                <w:rFonts w:cstheme="minorHAnsi"/>
                <w:sz w:val="24"/>
                <w:szCs w:val="24"/>
              </w:rPr>
              <w:t>those</w:t>
            </w:r>
            <w:r w:rsidRPr="002F116F">
              <w:rPr>
                <w:rFonts w:cstheme="minorHAnsi"/>
                <w:spacing w:val="-4"/>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w:t>
            </w:r>
            <w:r w:rsidRPr="002F116F">
              <w:rPr>
                <w:rFonts w:cstheme="minorHAnsi"/>
                <w:spacing w:val="-5"/>
                <w:sz w:val="24"/>
                <w:szCs w:val="24"/>
              </w:rPr>
              <w:t xml:space="preserve"> </w:t>
            </w:r>
            <w:r w:rsidRPr="002F116F">
              <w:rPr>
                <w:rFonts w:cstheme="minorHAnsi"/>
                <w:sz w:val="24"/>
                <w:szCs w:val="24"/>
              </w:rPr>
              <w:t>traditions</w:t>
            </w:r>
            <w:r w:rsidRPr="002F116F">
              <w:rPr>
                <w:rFonts w:cstheme="minorHAnsi"/>
                <w:spacing w:val="-1"/>
                <w:sz w:val="24"/>
                <w:szCs w:val="24"/>
              </w:rPr>
              <w:t xml:space="preserve"> </w:t>
            </w:r>
            <w:proofErr w:type="gramStart"/>
            <w:r w:rsidRPr="002F116F">
              <w:rPr>
                <w:rFonts w:cstheme="minorHAnsi"/>
                <w:sz w:val="24"/>
                <w:szCs w:val="24"/>
              </w:rPr>
              <w:t>with</w:t>
            </w:r>
            <w:r w:rsidRPr="002F116F">
              <w:rPr>
                <w:rFonts w:cstheme="minorHAnsi"/>
                <w:spacing w:val="-58"/>
                <w:sz w:val="24"/>
                <w:szCs w:val="24"/>
              </w:rPr>
              <w:t xml:space="preserve"> </w:t>
            </w:r>
            <w:r w:rsidRPr="002F116F">
              <w:rPr>
                <w:rFonts w:cstheme="minorHAnsi"/>
                <w:sz w:val="24"/>
                <w:szCs w:val="24"/>
              </w:rPr>
              <w:t xml:space="preserve"> examples</w:t>
            </w:r>
            <w:proofErr w:type="gramEnd"/>
          </w:p>
        </w:tc>
        <w:tc>
          <w:tcPr>
            <w:tcW w:w="979" w:type="pct"/>
          </w:tcPr>
          <w:p w14:paraId="5CBCCDF0" w14:textId="1552D608" w:rsidR="000E41F1" w:rsidRPr="002F116F" w:rsidRDefault="000E41F1" w:rsidP="000E41F1">
            <w:pPr>
              <w:pStyle w:val="TableParagraph"/>
              <w:spacing w:line="208" w:lineRule="auto"/>
              <w:ind w:left="54" w:right="307"/>
              <w:jc w:val="center"/>
              <w:rPr>
                <w:rFonts w:asciiTheme="minorHAnsi" w:hAnsiTheme="minorHAnsi" w:cstheme="minorHAnsi"/>
                <w:sz w:val="24"/>
                <w:szCs w:val="24"/>
              </w:rPr>
            </w:pPr>
            <w:r w:rsidRPr="002F116F">
              <w:rPr>
                <w:rFonts w:asciiTheme="minorHAnsi" w:hAnsiTheme="minorHAnsi" w:cstheme="minorHAnsi"/>
                <w:sz w:val="24"/>
                <w:szCs w:val="24"/>
              </w:rPr>
              <w:t>Children can</w:t>
            </w:r>
            <w:r w:rsidRPr="002F116F">
              <w:rPr>
                <w:rFonts w:asciiTheme="minorHAnsi" w:hAnsiTheme="minorHAnsi" w:cstheme="minorHAnsi"/>
                <w:b/>
                <w:sz w:val="24"/>
                <w:szCs w:val="24"/>
              </w:rPr>
              <w:t xml:space="preserve"> </w:t>
            </w:r>
            <w:r w:rsidRPr="002F116F">
              <w:rPr>
                <w:rFonts w:asciiTheme="minorHAnsi" w:hAnsiTheme="minorHAnsi" w:cstheme="minorHAnsi"/>
                <w:b/>
                <w:i/>
                <w:color w:val="0033CC"/>
                <w:sz w:val="24"/>
                <w:szCs w:val="24"/>
              </w:rPr>
              <w:t>begin to</w:t>
            </w:r>
            <w:r w:rsidRPr="002F116F">
              <w:rPr>
                <w:rFonts w:asciiTheme="minorHAnsi" w:hAnsiTheme="minorHAnsi" w:cstheme="minorHAnsi"/>
                <w:color w:val="0033CC"/>
                <w:sz w:val="24"/>
                <w:szCs w:val="24"/>
              </w:rPr>
              <w:t xml:space="preserve"> </w:t>
            </w:r>
            <w:r w:rsidRPr="002F116F">
              <w:rPr>
                <w:rFonts w:asciiTheme="minorHAnsi" w:hAnsiTheme="minorHAnsi" w:cstheme="minorHAnsi"/>
                <w:b/>
                <w:i/>
                <w:color w:val="0033CC"/>
                <w:sz w:val="24"/>
                <w:szCs w:val="24"/>
              </w:rPr>
              <w:t xml:space="preserve">discern the value </w:t>
            </w:r>
            <w:r w:rsidRPr="002F116F">
              <w:rPr>
                <w:rFonts w:asciiTheme="minorHAnsi" w:hAnsiTheme="minorHAnsi" w:cstheme="minorHAnsi"/>
                <w:sz w:val="24"/>
                <w:szCs w:val="24"/>
              </w:rPr>
              <w:t>of these concepts/words in the lives of those living in</w:t>
            </w:r>
            <w:r w:rsidRPr="002F116F">
              <w:rPr>
                <w:rFonts w:asciiTheme="minorHAnsi" w:hAnsiTheme="minorHAnsi" w:cstheme="minorHAnsi"/>
                <w:spacing w:val="-59"/>
                <w:sz w:val="24"/>
                <w:szCs w:val="24"/>
              </w:rPr>
              <w:t xml:space="preserve"> </w:t>
            </w:r>
            <w:r w:rsidRPr="002F116F">
              <w:rPr>
                <w:rFonts w:asciiTheme="minorHAnsi" w:hAnsiTheme="minorHAnsi" w:cstheme="minorHAnsi"/>
                <w:sz w:val="24"/>
                <w:szCs w:val="24"/>
              </w:rPr>
              <w:t xml:space="preserve">the traditions encountered and studied, as well as </w:t>
            </w:r>
            <w:proofErr w:type="spellStart"/>
            <w:r w:rsidRPr="002F116F">
              <w:rPr>
                <w:rFonts w:asciiTheme="minorHAnsi" w:hAnsiTheme="minorHAnsi" w:cstheme="minorHAnsi"/>
                <w:sz w:val="24"/>
                <w:szCs w:val="24"/>
              </w:rPr>
              <w:t>recognising</w:t>
            </w:r>
            <w:proofErr w:type="spellEnd"/>
            <w:r w:rsidRPr="002F116F">
              <w:rPr>
                <w:rFonts w:asciiTheme="minorHAnsi" w:hAnsiTheme="minorHAnsi" w:cstheme="minorHAnsi"/>
                <w:sz w:val="24"/>
                <w:szCs w:val="24"/>
              </w:rPr>
              <w:t xml:space="preserve"> some of the</w:t>
            </w:r>
            <w:r w:rsidRPr="002F116F">
              <w:rPr>
                <w:rFonts w:asciiTheme="minorHAnsi" w:hAnsiTheme="minorHAnsi" w:cstheme="minorHAnsi"/>
                <w:spacing w:val="-59"/>
                <w:sz w:val="24"/>
                <w:szCs w:val="24"/>
              </w:rPr>
              <w:t xml:space="preserve"> </w:t>
            </w:r>
            <w:r w:rsidRPr="002F116F">
              <w:rPr>
                <w:rFonts w:asciiTheme="minorHAnsi" w:hAnsiTheme="minorHAnsi" w:cstheme="minorHAnsi"/>
                <w:sz w:val="24"/>
                <w:szCs w:val="24"/>
              </w:rPr>
              <w:t>issues this</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might</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raise.</w:t>
            </w:r>
          </w:p>
          <w:p w14:paraId="5235460E" w14:textId="25E9A030" w:rsidR="000E41F1" w:rsidRPr="002F116F" w:rsidRDefault="000E41F1" w:rsidP="000E41F1">
            <w:pPr>
              <w:pStyle w:val="TableParagraph"/>
              <w:spacing w:before="134" w:line="208" w:lineRule="auto"/>
              <w:ind w:left="54" w:right="307"/>
              <w:jc w:val="center"/>
              <w:rPr>
                <w:rFonts w:asciiTheme="minorHAnsi" w:hAnsiTheme="minorHAnsi" w:cstheme="minorHAnsi"/>
                <w:sz w:val="24"/>
                <w:szCs w:val="24"/>
              </w:rPr>
            </w:pPr>
            <w:r w:rsidRPr="002F116F">
              <w:rPr>
                <w:rFonts w:asciiTheme="minorHAnsi" w:hAnsiTheme="minorHAnsi" w:cstheme="minorHAnsi"/>
                <w:sz w:val="24"/>
                <w:szCs w:val="24"/>
              </w:rPr>
              <w:t xml:space="preserve">Children can </w:t>
            </w:r>
            <w:r w:rsidRPr="002F116F">
              <w:rPr>
                <w:rFonts w:asciiTheme="minorHAnsi" w:hAnsiTheme="minorHAnsi" w:cstheme="minorHAnsi"/>
                <w:b/>
                <w:i/>
                <w:color w:val="0033CC"/>
                <w:sz w:val="24"/>
                <w:szCs w:val="24"/>
              </w:rPr>
              <w:t>begin to</w:t>
            </w:r>
            <w:r w:rsidRPr="002F116F">
              <w:rPr>
                <w:rFonts w:asciiTheme="minorHAnsi" w:hAnsiTheme="minorHAnsi" w:cstheme="minorHAnsi"/>
                <w:color w:val="0033CC"/>
                <w:sz w:val="24"/>
                <w:szCs w:val="24"/>
              </w:rPr>
              <w:t xml:space="preserve"> </w:t>
            </w:r>
            <w:r w:rsidRPr="002F116F">
              <w:rPr>
                <w:rFonts w:asciiTheme="minorHAnsi" w:hAnsiTheme="minorHAnsi" w:cstheme="minorHAnsi"/>
                <w:b/>
                <w:color w:val="0033CC"/>
                <w:sz w:val="24"/>
                <w:szCs w:val="24"/>
              </w:rPr>
              <w:t xml:space="preserve">discern possible value </w:t>
            </w:r>
            <w:r w:rsidRPr="002F116F">
              <w:rPr>
                <w:rFonts w:asciiTheme="minorHAnsi" w:hAnsiTheme="minorHAnsi" w:cstheme="minorHAnsi"/>
                <w:sz w:val="24"/>
                <w:szCs w:val="24"/>
              </w:rPr>
              <w:t>in the concepts/words for their own lives and</w:t>
            </w:r>
            <w:r w:rsidRPr="002F116F">
              <w:rPr>
                <w:rFonts w:asciiTheme="minorHAnsi" w:hAnsiTheme="minorHAnsi" w:cstheme="minorHAnsi"/>
                <w:spacing w:val="-59"/>
                <w:sz w:val="24"/>
                <w:szCs w:val="24"/>
              </w:rPr>
              <w:t xml:space="preserve"> </w:t>
            </w:r>
            <w:r w:rsidRPr="002F116F">
              <w:rPr>
                <w:rFonts w:asciiTheme="minorHAnsi" w:hAnsiTheme="minorHAnsi" w:cstheme="minorHAnsi"/>
                <w:sz w:val="24"/>
                <w:szCs w:val="24"/>
              </w:rPr>
              <w:t>communities</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(not</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only</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assessed</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through</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summative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assessment).</w:t>
            </w:r>
          </w:p>
          <w:p w14:paraId="226BFE53" w14:textId="598C1D31" w:rsidR="000E41F1" w:rsidRPr="002F116F" w:rsidRDefault="000E41F1" w:rsidP="000E41F1">
            <w:pPr>
              <w:jc w:val="center"/>
              <w:rPr>
                <w:rFonts w:cstheme="minorHAnsi"/>
                <w:b/>
                <w:sz w:val="24"/>
                <w:szCs w:val="24"/>
              </w:rPr>
            </w:pPr>
          </w:p>
        </w:tc>
      </w:tr>
    </w:tbl>
    <w:p w14:paraId="766C41BF" w14:textId="77777777" w:rsidR="00C41803" w:rsidRPr="002F116F" w:rsidRDefault="00C41803" w:rsidP="00F76809">
      <w:pPr>
        <w:rPr>
          <w:rFonts w:cstheme="minorHAnsi"/>
          <w:b/>
          <w:sz w:val="24"/>
          <w:szCs w:val="24"/>
        </w:rPr>
      </w:pPr>
    </w:p>
    <w:tbl>
      <w:tblPr>
        <w:tblStyle w:val="TableGrid"/>
        <w:tblW w:w="14884" w:type="dxa"/>
        <w:tblInd w:w="-5" w:type="dxa"/>
        <w:tblLook w:val="04A0" w:firstRow="1" w:lastRow="0" w:firstColumn="1" w:lastColumn="0" w:noHBand="0" w:noVBand="1"/>
      </w:tblPr>
      <w:tblGrid>
        <w:gridCol w:w="4253"/>
        <w:gridCol w:w="8222"/>
        <w:gridCol w:w="2409"/>
      </w:tblGrid>
      <w:tr w:rsidR="00E6704C" w:rsidRPr="002F116F" w14:paraId="4A2FC92A" w14:textId="77777777" w:rsidTr="00E6704C">
        <w:trPr>
          <w:trHeight w:val="480"/>
        </w:trPr>
        <w:tc>
          <w:tcPr>
            <w:tcW w:w="4253" w:type="dxa"/>
            <w:shd w:val="clear" w:color="auto" w:fill="D9D9D9" w:themeFill="background1" w:themeFillShade="D9"/>
            <w:vAlign w:val="center"/>
          </w:tcPr>
          <w:p w14:paraId="0AAD77A4" w14:textId="2A2133BB" w:rsidR="00E6704C" w:rsidRPr="002F116F" w:rsidRDefault="00E6704C" w:rsidP="00E6704C">
            <w:pPr>
              <w:jc w:val="center"/>
              <w:rPr>
                <w:rFonts w:cstheme="minorHAnsi"/>
                <w:b/>
                <w:sz w:val="24"/>
                <w:szCs w:val="24"/>
              </w:rPr>
            </w:pPr>
            <w:r w:rsidRPr="002F116F">
              <w:rPr>
                <w:rFonts w:cstheme="minorHAnsi"/>
                <w:b/>
                <w:sz w:val="24"/>
                <w:szCs w:val="24"/>
              </w:rPr>
              <w:t>Key vocab to secure for ARE</w:t>
            </w:r>
          </w:p>
        </w:tc>
        <w:tc>
          <w:tcPr>
            <w:tcW w:w="8222" w:type="dxa"/>
            <w:shd w:val="clear" w:color="auto" w:fill="D9D9D9" w:themeFill="background1" w:themeFillShade="D9"/>
            <w:vAlign w:val="center"/>
          </w:tcPr>
          <w:p w14:paraId="3BD38547" w14:textId="77777777" w:rsidR="00E6704C" w:rsidRPr="002F116F" w:rsidRDefault="00E6704C" w:rsidP="00E000D7">
            <w:pPr>
              <w:rPr>
                <w:rFonts w:cstheme="minorHAnsi"/>
                <w:b/>
                <w:sz w:val="24"/>
                <w:szCs w:val="24"/>
              </w:rPr>
            </w:pPr>
            <w:r w:rsidRPr="002F116F">
              <w:rPr>
                <w:rFonts w:cstheme="minorHAnsi"/>
                <w:b/>
                <w:sz w:val="24"/>
                <w:szCs w:val="24"/>
              </w:rPr>
              <w:t xml:space="preserve">How has learning </w:t>
            </w:r>
            <w:r w:rsidRPr="002F116F">
              <w:rPr>
                <w:rFonts w:cstheme="minorHAnsi"/>
                <w:b/>
                <w:sz w:val="24"/>
                <w:szCs w:val="24"/>
                <w:u w:val="single"/>
              </w:rPr>
              <w:t>last year</w:t>
            </w:r>
            <w:r w:rsidRPr="002F116F">
              <w:rPr>
                <w:rFonts w:cstheme="minorHAnsi"/>
                <w:b/>
                <w:sz w:val="24"/>
                <w:szCs w:val="24"/>
              </w:rPr>
              <w:t xml:space="preserve"> equipped pupils to achieve age-related expectations?</w:t>
            </w:r>
          </w:p>
        </w:tc>
        <w:tc>
          <w:tcPr>
            <w:tcW w:w="2409" w:type="dxa"/>
            <w:shd w:val="clear" w:color="auto" w:fill="D9D9D9" w:themeFill="background1" w:themeFillShade="D9"/>
            <w:vAlign w:val="center"/>
          </w:tcPr>
          <w:p w14:paraId="3CACBF33" w14:textId="1430577D" w:rsidR="00E6704C" w:rsidRPr="002F116F" w:rsidRDefault="000C4F40" w:rsidP="00E000D7">
            <w:pPr>
              <w:jc w:val="center"/>
              <w:rPr>
                <w:rFonts w:cstheme="minorHAnsi"/>
                <w:b/>
                <w:sz w:val="24"/>
                <w:szCs w:val="24"/>
              </w:rPr>
            </w:pPr>
            <w:r w:rsidRPr="002F116F">
              <w:rPr>
                <w:rFonts w:cstheme="minorHAnsi"/>
                <w:b/>
                <w:sz w:val="24"/>
                <w:szCs w:val="24"/>
              </w:rPr>
              <w:t>Key assessment details</w:t>
            </w:r>
          </w:p>
        </w:tc>
      </w:tr>
      <w:tr w:rsidR="00E6704C" w:rsidRPr="002F116F" w14:paraId="140FA364" w14:textId="77777777" w:rsidTr="00E6704C">
        <w:trPr>
          <w:trHeight w:val="3041"/>
        </w:trPr>
        <w:tc>
          <w:tcPr>
            <w:tcW w:w="4253" w:type="dxa"/>
          </w:tcPr>
          <w:p w14:paraId="47194AFF" w14:textId="77777777" w:rsidR="00E6704C" w:rsidRPr="002F116F" w:rsidRDefault="00E6704C" w:rsidP="002F1D1C">
            <w:pPr>
              <w:rPr>
                <w:rFonts w:cstheme="minorHAnsi"/>
                <w:b/>
                <w:sz w:val="24"/>
                <w:szCs w:val="24"/>
                <w:u w:val="single"/>
              </w:rPr>
            </w:pPr>
            <w:r w:rsidRPr="002F116F">
              <w:rPr>
                <w:rFonts w:cstheme="minorHAnsi"/>
                <w:b/>
                <w:sz w:val="24"/>
                <w:szCs w:val="24"/>
                <w:u w:val="single"/>
              </w:rPr>
              <w:t>Concepts:</w:t>
            </w:r>
          </w:p>
          <w:p w14:paraId="305EE0F2" w14:textId="77777777" w:rsidR="00E6704C" w:rsidRPr="002F116F" w:rsidRDefault="00E6704C" w:rsidP="002F1D1C">
            <w:pPr>
              <w:rPr>
                <w:rFonts w:cstheme="minorHAnsi"/>
                <w:sz w:val="24"/>
                <w:szCs w:val="24"/>
                <w:u w:val="single"/>
              </w:rPr>
            </w:pPr>
            <w:r w:rsidRPr="002F116F">
              <w:rPr>
                <w:rFonts w:cstheme="minorHAnsi"/>
                <w:sz w:val="24"/>
                <w:szCs w:val="24"/>
              </w:rPr>
              <w:t>‘A’ concepts, common to all people</w:t>
            </w:r>
          </w:p>
          <w:p w14:paraId="680E363F" w14:textId="712298A8" w:rsidR="00E6704C" w:rsidRPr="002F116F" w:rsidRDefault="001637CB" w:rsidP="002F1D1C">
            <w:pPr>
              <w:pStyle w:val="ListParagraph"/>
              <w:numPr>
                <w:ilvl w:val="0"/>
                <w:numId w:val="24"/>
              </w:numPr>
              <w:rPr>
                <w:rFonts w:asciiTheme="minorHAnsi" w:hAnsiTheme="minorHAnsi" w:cstheme="minorHAnsi"/>
                <w:sz w:val="24"/>
                <w:szCs w:val="24"/>
              </w:rPr>
            </w:pPr>
            <w:r w:rsidRPr="002F116F">
              <w:rPr>
                <w:rFonts w:asciiTheme="minorHAnsi" w:hAnsiTheme="minorHAnsi" w:cstheme="minorHAnsi"/>
                <w:sz w:val="24"/>
                <w:szCs w:val="24"/>
              </w:rPr>
              <w:t>Freedom and</w:t>
            </w:r>
            <w:r w:rsidR="00E6704C" w:rsidRPr="002F116F">
              <w:rPr>
                <w:rFonts w:asciiTheme="minorHAnsi" w:hAnsiTheme="minorHAnsi" w:cstheme="minorHAnsi"/>
                <w:sz w:val="24"/>
                <w:szCs w:val="24"/>
              </w:rPr>
              <w:t xml:space="preserve"> justice, belonging, sacrifice and suffering</w:t>
            </w:r>
          </w:p>
          <w:p w14:paraId="0443F88A" w14:textId="77777777" w:rsidR="00E6704C" w:rsidRPr="002F116F" w:rsidRDefault="00E6704C" w:rsidP="002F1D1C">
            <w:pPr>
              <w:rPr>
                <w:rFonts w:cstheme="minorHAnsi"/>
                <w:i/>
                <w:sz w:val="24"/>
                <w:szCs w:val="24"/>
                <w:u w:val="single"/>
              </w:rPr>
            </w:pPr>
            <w:r w:rsidRPr="002F116F">
              <w:rPr>
                <w:rFonts w:cstheme="minorHAnsi"/>
                <w:i/>
                <w:sz w:val="24"/>
                <w:szCs w:val="24"/>
              </w:rPr>
              <w:t>‘B’ concepts, shared by many religions</w:t>
            </w:r>
          </w:p>
          <w:p w14:paraId="7AC6DFD7" w14:textId="2BA9BD07" w:rsidR="00E6704C" w:rsidRPr="002F116F" w:rsidRDefault="00E6704C" w:rsidP="002F1D1C">
            <w:pPr>
              <w:pStyle w:val="ListParagraph"/>
              <w:numPr>
                <w:ilvl w:val="0"/>
                <w:numId w:val="24"/>
              </w:numPr>
              <w:rPr>
                <w:rFonts w:asciiTheme="minorHAnsi" w:hAnsiTheme="minorHAnsi" w:cstheme="minorHAnsi"/>
                <w:sz w:val="24"/>
                <w:szCs w:val="24"/>
              </w:rPr>
            </w:pPr>
            <w:r w:rsidRPr="002F116F">
              <w:rPr>
                <w:rFonts w:asciiTheme="minorHAnsi" w:hAnsiTheme="minorHAnsi" w:cstheme="minorHAnsi"/>
                <w:sz w:val="24"/>
                <w:szCs w:val="24"/>
              </w:rPr>
              <w:t>Holy</w:t>
            </w:r>
          </w:p>
          <w:p w14:paraId="3A863204" w14:textId="77777777" w:rsidR="00E6704C" w:rsidRPr="002F116F" w:rsidRDefault="00E6704C" w:rsidP="002F1D1C">
            <w:pPr>
              <w:rPr>
                <w:rFonts w:cstheme="minorHAnsi"/>
                <w:sz w:val="24"/>
                <w:szCs w:val="24"/>
              </w:rPr>
            </w:pPr>
            <w:r w:rsidRPr="002F116F">
              <w:rPr>
                <w:rFonts w:cstheme="minorHAnsi"/>
                <w:sz w:val="24"/>
                <w:szCs w:val="24"/>
              </w:rPr>
              <w:t xml:space="preserve">‘C’ concepts, distinctive to </w:t>
            </w:r>
            <w:proofErr w:type="gramStart"/>
            <w:r w:rsidRPr="002F116F">
              <w:rPr>
                <w:rFonts w:cstheme="minorHAnsi"/>
                <w:sz w:val="24"/>
                <w:szCs w:val="24"/>
              </w:rPr>
              <w:t>particular religions</w:t>
            </w:r>
            <w:proofErr w:type="gramEnd"/>
          </w:p>
          <w:p w14:paraId="4939A77B" w14:textId="77777777" w:rsidR="00E6704C" w:rsidRPr="002F116F" w:rsidRDefault="00E6704C" w:rsidP="00E000D7">
            <w:pPr>
              <w:pStyle w:val="ListParagraph"/>
              <w:numPr>
                <w:ilvl w:val="0"/>
                <w:numId w:val="24"/>
              </w:numPr>
              <w:rPr>
                <w:rFonts w:asciiTheme="minorHAnsi" w:hAnsiTheme="minorHAnsi" w:cstheme="minorHAnsi"/>
                <w:sz w:val="24"/>
                <w:szCs w:val="24"/>
              </w:rPr>
            </w:pPr>
            <w:r w:rsidRPr="002F116F">
              <w:rPr>
                <w:rFonts w:asciiTheme="minorHAnsi" w:hAnsiTheme="minorHAnsi" w:cstheme="minorHAnsi"/>
                <w:sz w:val="24"/>
                <w:szCs w:val="24"/>
              </w:rPr>
              <w:t xml:space="preserve">Umma, incarnation, salvation, </w:t>
            </w:r>
            <w:proofErr w:type="spellStart"/>
            <w:r w:rsidRPr="002F116F">
              <w:rPr>
                <w:rFonts w:asciiTheme="minorHAnsi" w:hAnsiTheme="minorHAnsi" w:cstheme="minorHAnsi"/>
                <w:sz w:val="24"/>
                <w:szCs w:val="24"/>
              </w:rPr>
              <w:t>shahda</w:t>
            </w:r>
            <w:proofErr w:type="spellEnd"/>
          </w:p>
          <w:p w14:paraId="43DB0654" w14:textId="77777777" w:rsidR="00E6704C" w:rsidRPr="002F116F" w:rsidRDefault="00E6704C" w:rsidP="000C2B02">
            <w:pPr>
              <w:pStyle w:val="ListParagraph"/>
              <w:ind w:left="360"/>
              <w:rPr>
                <w:rFonts w:asciiTheme="minorHAnsi" w:hAnsiTheme="minorHAnsi" w:cstheme="minorHAnsi"/>
                <w:sz w:val="24"/>
                <w:szCs w:val="24"/>
              </w:rPr>
            </w:pPr>
          </w:p>
          <w:p w14:paraId="448EACE4" w14:textId="5E6CDB03" w:rsidR="00E6704C" w:rsidRPr="002F116F" w:rsidRDefault="00F13544" w:rsidP="00E000D7">
            <w:pPr>
              <w:rPr>
                <w:rFonts w:cstheme="minorHAnsi"/>
                <w:b/>
                <w:sz w:val="24"/>
                <w:szCs w:val="24"/>
                <w:u w:val="single"/>
              </w:rPr>
            </w:pPr>
            <w:r w:rsidRPr="002F116F">
              <w:rPr>
                <w:rFonts w:cstheme="minorHAnsi"/>
                <w:b/>
                <w:sz w:val="24"/>
                <w:szCs w:val="24"/>
                <w:u w:val="single"/>
              </w:rPr>
              <w:t>Christian traditions</w:t>
            </w:r>
          </w:p>
          <w:p w14:paraId="308B81A4" w14:textId="77777777" w:rsidR="00E6704C" w:rsidRPr="002F116F" w:rsidRDefault="00E6704C" w:rsidP="00E000D7">
            <w:pPr>
              <w:rPr>
                <w:rFonts w:cstheme="minorHAnsi"/>
                <w:sz w:val="24"/>
                <w:szCs w:val="24"/>
              </w:rPr>
            </w:pPr>
            <w:r w:rsidRPr="002F116F">
              <w:rPr>
                <w:rFonts w:cstheme="minorHAnsi"/>
                <w:sz w:val="24"/>
                <w:szCs w:val="24"/>
              </w:rPr>
              <w:t>Interpretation, opinion, view, messiah, prophet, Caesar, magi, census, saviour, manger, host, theologian</w:t>
            </w:r>
          </w:p>
          <w:p w14:paraId="72F9501C" w14:textId="77777777" w:rsidR="00E6704C" w:rsidRPr="002F116F" w:rsidRDefault="00E6704C" w:rsidP="00E000D7">
            <w:pPr>
              <w:rPr>
                <w:rFonts w:cstheme="minorHAnsi"/>
                <w:sz w:val="24"/>
                <w:szCs w:val="24"/>
              </w:rPr>
            </w:pPr>
          </w:p>
          <w:p w14:paraId="618332B6" w14:textId="4E185289" w:rsidR="00E6704C" w:rsidRPr="002F116F" w:rsidRDefault="00F13544" w:rsidP="00E000D7">
            <w:pPr>
              <w:rPr>
                <w:rFonts w:cstheme="minorHAnsi"/>
                <w:b/>
                <w:sz w:val="24"/>
                <w:szCs w:val="24"/>
                <w:u w:val="single"/>
              </w:rPr>
            </w:pPr>
            <w:r w:rsidRPr="002F116F">
              <w:rPr>
                <w:rFonts w:cstheme="minorHAnsi"/>
                <w:b/>
                <w:sz w:val="24"/>
                <w:szCs w:val="24"/>
                <w:u w:val="single"/>
              </w:rPr>
              <w:t>Islamic traditions</w:t>
            </w:r>
          </w:p>
          <w:p w14:paraId="013D69BB" w14:textId="77777777" w:rsidR="00E6704C" w:rsidRPr="002F116F" w:rsidRDefault="00E6704C" w:rsidP="00E000D7">
            <w:pPr>
              <w:rPr>
                <w:rFonts w:cstheme="minorHAnsi"/>
                <w:sz w:val="24"/>
                <w:szCs w:val="24"/>
              </w:rPr>
            </w:pPr>
            <w:r w:rsidRPr="002F116F">
              <w:rPr>
                <w:rFonts w:cstheme="minorHAnsi"/>
                <w:sz w:val="24"/>
                <w:szCs w:val="24"/>
              </w:rPr>
              <w:t xml:space="preserve">Muslim, mecca, Muhammad </w:t>
            </w:r>
          </w:p>
        </w:tc>
        <w:tc>
          <w:tcPr>
            <w:tcW w:w="8222" w:type="dxa"/>
          </w:tcPr>
          <w:p w14:paraId="2C0DD6D8" w14:textId="77777777" w:rsidR="00E6704C" w:rsidRPr="002F116F" w:rsidRDefault="00E6704C" w:rsidP="00E000D7">
            <w:pPr>
              <w:rPr>
                <w:rFonts w:cstheme="minorHAnsi"/>
                <w:sz w:val="24"/>
                <w:szCs w:val="24"/>
              </w:rPr>
            </w:pPr>
            <w:r w:rsidRPr="002F116F">
              <w:rPr>
                <w:rFonts w:cstheme="minorHAnsi"/>
                <w:b/>
                <w:sz w:val="24"/>
                <w:szCs w:val="24"/>
                <w:u w:val="single"/>
              </w:rPr>
              <w:t xml:space="preserve">People of God UC </w:t>
            </w:r>
            <w:proofErr w:type="gramStart"/>
            <w:r w:rsidRPr="002F116F">
              <w:rPr>
                <w:rFonts w:cstheme="minorHAnsi"/>
                <w:b/>
                <w:sz w:val="24"/>
                <w:szCs w:val="24"/>
                <w:u w:val="single"/>
              </w:rPr>
              <w:t>unit :</w:t>
            </w:r>
            <w:proofErr w:type="gramEnd"/>
            <w:r w:rsidRPr="002F116F">
              <w:rPr>
                <w:rFonts w:cstheme="minorHAnsi"/>
                <w:sz w:val="24"/>
                <w:szCs w:val="24"/>
              </w:rPr>
              <w:t xml:space="preserve"> Children will know:</w:t>
            </w:r>
          </w:p>
          <w:p w14:paraId="29F7E0E2" w14:textId="77777777" w:rsidR="00E6704C" w:rsidRPr="002F116F" w:rsidRDefault="00E6704C" w:rsidP="0086375F">
            <w:pPr>
              <w:pStyle w:val="ListParagraph"/>
              <w:numPr>
                <w:ilvl w:val="0"/>
                <w:numId w:val="27"/>
              </w:numPr>
              <w:rPr>
                <w:rFonts w:asciiTheme="minorHAnsi" w:hAnsiTheme="minorHAnsi" w:cstheme="minorHAnsi"/>
                <w:sz w:val="24"/>
                <w:szCs w:val="24"/>
              </w:rPr>
            </w:pPr>
            <w:r w:rsidRPr="002F116F">
              <w:rPr>
                <w:rFonts w:asciiTheme="minorHAnsi" w:hAnsiTheme="minorHAnsi" w:cstheme="minorHAnsi"/>
                <w:sz w:val="24"/>
                <w:szCs w:val="24"/>
              </w:rPr>
              <w:t>The Old Testament tells the story of a particular group of people, the children of Israel known as the People of God — and their relationship with God</w:t>
            </w:r>
          </w:p>
          <w:p w14:paraId="257AF6DD" w14:textId="77777777" w:rsidR="00E6704C" w:rsidRPr="002F116F" w:rsidRDefault="00E6704C" w:rsidP="0086375F">
            <w:pPr>
              <w:pStyle w:val="ListParagraph"/>
              <w:numPr>
                <w:ilvl w:val="0"/>
                <w:numId w:val="27"/>
              </w:numPr>
              <w:rPr>
                <w:rFonts w:asciiTheme="minorHAnsi" w:hAnsiTheme="minorHAnsi" w:cstheme="minorHAnsi"/>
                <w:sz w:val="24"/>
                <w:szCs w:val="24"/>
              </w:rPr>
            </w:pPr>
            <w:r w:rsidRPr="002F116F">
              <w:rPr>
                <w:rFonts w:asciiTheme="minorHAnsi" w:hAnsiTheme="minorHAnsi" w:cstheme="minorHAnsi"/>
                <w:sz w:val="24"/>
                <w:szCs w:val="24"/>
              </w:rPr>
              <w:t>The People of God try to live in the way God wants, following his commands and worshipping him</w:t>
            </w:r>
          </w:p>
          <w:p w14:paraId="795D3351" w14:textId="77777777" w:rsidR="00E6704C" w:rsidRPr="002F116F" w:rsidRDefault="00E6704C" w:rsidP="0086375F">
            <w:pPr>
              <w:pStyle w:val="ListParagraph"/>
              <w:numPr>
                <w:ilvl w:val="0"/>
                <w:numId w:val="27"/>
              </w:numPr>
              <w:rPr>
                <w:rFonts w:asciiTheme="minorHAnsi" w:hAnsiTheme="minorHAnsi" w:cstheme="minorHAnsi"/>
                <w:sz w:val="24"/>
                <w:szCs w:val="24"/>
              </w:rPr>
            </w:pPr>
            <w:r w:rsidRPr="002F116F">
              <w:rPr>
                <w:rFonts w:asciiTheme="minorHAnsi" w:hAnsiTheme="minorHAnsi" w:cstheme="minorHAnsi"/>
                <w:sz w:val="24"/>
                <w:szCs w:val="24"/>
              </w:rPr>
              <w:t>They believe he promises to stay with them and Bible stories show how God keeps his promises</w:t>
            </w:r>
          </w:p>
          <w:p w14:paraId="0786A75F" w14:textId="77777777" w:rsidR="00E6704C" w:rsidRPr="002F116F" w:rsidRDefault="00E6704C" w:rsidP="00E000D7">
            <w:pPr>
              <w:rPr>
                <w:rFonts w:cstheme="minorHAnsi"/>
                <w:sz w:val="24"/>
                <w:szCs w:val="24"/>
                <w:u w:val="single"/>
              </w:rPr>
            </w:pPr>
          </w:p>
          <w:p w14:paraId="53CFA9D3" w14:textId="77777777" w:rsidR="00E6704C" w:rsidRPr="002F116F" w:rsidRDefault="00E6704C" w:rsidP="00E000D7">
            <w:pPr>
              <w:rPr>
                <w:rFonts w:cstheme="minorHAnsi"/>
                <w:sz w:val="24"/>
                <w:szCs w:val="24"/>
              </w:rPr>
            </w:pPr>
            <w:r w:rsidRPr="002F116F">
              <w:rPr>
                <w:rFonts w:cstheme="minorHAnsi"/>
                <w:b/>
                <w:sz w:val="24"/>
                <w:szCs w:val="24"/>
                <w:u w:val="single"/>
              </w:rPr>
              <w:t>Salvation UC unit</w:t>
            </w:r>
            <w:r w:rsidRPr="002F116F">
              <w:rPr>
                <w:rFonts w:cstheme="minorHAnsi"/>
                <w:sz w:val="24"/>
                <w:szCs w:val="24"/>
                <w:u w:val="single"/>
              </w:rPr>
              <w:t xml:space="preserve"> </w:t>
            </w:r>
            <w:r w:rsidRPr="002F116F">
              <w:rPr>
                <w:rFonts w:cstheme="minorHAnsi"/>
                <w:sz w:val="24"/>
                <w:szCs w:val="24"/>
              </w:rPr>
              <w:t>(from Y3): Children will know-</w:t>
            </w:r>
          </w:p>
          <w:p w14:paraId="60B2D3F9" w14:textId="77777777" w:rsidR="00E6704C" w:rsidRPr="002F116F" w:rsidRDefault="00E6704C" w:rsidP="006D01E9">
            <w:pPr>
              <w:pStyle w:val="ListParagraph"/>
              <w:numPr>
                <w:ilvl w:val="0"/>
                <w:numId w:val="26"/>
              </w:numPr>
              <w:rPr>
                <w:rFonts w:asciiTheme="minorHAnsi" w:hAnsiTheme="minorHAnsi" w:cstheme="minorHAnsi"/>
                <w:sz w:val="24"/>
                <w:szCs w:val="24"/>
              </w:rPr>
            </w:pPr>
            <w:r w:rsidRPr="002F116F">
              <w:rPr>
                <w:rFonts w:asciiTheme="minorHAnsi" w:hAnsiTheme="minorHAnsi" w:cstheme="minorHAnsi"/>
                <w:sz w:val="24"/>
                <w:szCs w:val="24"/>
              </w:rPr>
              <w:t>Christians see Holy Week as the culmination of Jesus’ earthly life, leading to his death and resurrection</w:t>
            </w:r>
          </w:p>
          <w:p w14:paraId="477AECDF" w14:textId="77777777" w:rsidR="00E6704C" w:rsidRPr="002F116F" w:rsidRDefault="00E6704C" w:rsidP="006D01E9">
            <w:pPr>
              <w:pStyle w:val="ListParagraph"/>
              <w:numPr>
                <w:ilvl w:val="0"/>
                <w:numId w:val="26"/>
              </w:numPr>
              <w:rPr>
                <w:rFonts w:asciiTheme="minorHAnsi" w:hAnsiTheme="minorHAnsi" w:cstheme="minorHAnsi"/>
                <w:sz w:val="24"/>
                <w:szCs w:val="24"/>
              </w:rPr>
            </w:pPr>
            <w:r w:rsidRPr="002F116F">
              <w:rPr>
                <w:rFonts w:asciiTheme="minorHAnsi" w:hAnsiTheme="minorHAnsi" w:cstheme="minorHAnsi"/>
                <w:sz w:val="24"/>
                <w:szCs w:val="24"/>
              </w:rPr>
              <w:t>The various events of Holy Week, such as the Last Supper were important in showing the disciples what Jesus came to earth to do</w:t>
            </w:r>
          </w:p>
          <w:p w14:paraId="51DDF2B0" w14:textId="77777777" w:rsidR="00E6704C" w:rsidRPr="002F116F" w:rsidRDefault="00E6704C" w:rsidP="006D01E9">
            <w:pPr>
              <w:pStyle w:val="ListParagraph"/>
              <w:numPr>
                <w:ilvl w:val="0"/>
                <w:numId w:val="26"/>
              </w:numPr>
              <w:rPr>
                <w:rFonts w:asciiTheme="minorHAnsi" w:hAnsiTheme="minorHAnsi" w:cstheme="minorHAnsi"/>
                <w:sz w:val="24"/>
                <w:szCs w:val="24"/>
              </w:rPr>
            </w:pPr>
            <w:r w:rsidRPr="002F116F">
              <w:rPr>
                <w:rFonts w:asciiTheme="minorHAnsi" w:hAnsiTheme="minorHAnsi" w:cstheme="minorHAnsi"/>
                <w:sz w:val="24"/>
                <w:szCs w:val="24"/>
              </w:rPr>
              <w:t>Christians today trust that Jesus really did rise from the dead, and so is still alive today</w:t>
            </w:r>
          </w:p>
          <w:p w14:paraId="4AB4354F" w14:textId="77777777" w:rsidR="00E6704C" w:rsidRPr="002F116F" w:rsidRDefault="00E6704C" w:rsidP="006D01E9">
            <w:pPr>
              <w:pStyle w:val="ListParagraph"/>
              <w:numPr>
                <w:ilvl w:val="0"/>
                <w:numId w:val="26"/>
              </w:numPr>
              <w:rPr>
                <w:rFonts w:asciiTheme="minorHAnsi" w:hAnsiTheme="minorHAnsi" w:cstheme="minorHAnsi"/>
                <w:sz w:val="24"/>
                <w:szCs w:val="24"/>
              </w:rPr>
            </w:pPr>
            <w:r w:rsidRPr="002F116F">
              <w:rPr>
                <w:rFonts w:asciiTheme="minorHAnsi" w:hAnsiTheme="minorHAnsi" w:cstheme="minorHAnsi"/>
                <w:sz w:val="24"/>
                <w:szCs w:val="24"/>
              </w:rPr>
              <w:t>Christians remember and celebrate Jesus’ last week, death and resurrection</w:t>
            </w:r>
          </w:p>
          <w:p w14:paraId="7E6DFCB3" w14:textId="77777777" w:rsidR="00E6704C" w:rsidRPr="002F116F" w:rsidRDefault="00E6704C" w:rsidP="00F76809">
            <w:pPr>
              <w:pStyle w:val="ListParagraph"/>
              <w:ind w:left="360"/>
              <w:rPr>
                <w:rFonts w:asciiTheme="minorHAnsi" w:hAnsiTheme="minorHAnsi" w:cstheme="minorHAnsi"/>
                <w:sz w:val="24"/>
                <w:szCs w:val="24"/>
              </w:rPr>
            </w:pPr>
          </w:p>
          <w:p w14:paraId="071064EA" w14:textId="77777777" w:rsidR="00E6704C" w:rsidRPr="002F116F" w:rsidRDefault="00E6704C" w:rsidP="00F76809">
            <w:pPr>
              <w:rPr>
                <w:rFonts w:cstheme="minorHAnsi"/>
                <w:sz w:val="24"/>
                <w:szCs w:val="24"/>
              </w:rPr>
            </w:pPr>
            <w:r w:rsidRPr="002F116F">
              <w:rPr>
                <w:rFonts w:cstheme="minorHAnsi"/>
                <w:sz w:val="24"/>
                <w:szCs w:val="24"/>
                <w:u w:val="single"/>
              </w:rPr>
              <w:t xml:space="preserve">NB - </w:t>
            </w:r>
            <w:r w:rsidRPr="002F116F">
              <w:rPr>
                <w:rFonts w:cstheme="minorHAnsi"/>
                <w:b/>
                <w:sz w:val="24"/>
                <w:szCs w:val="24"/>
              </w:rPr>
              <w:t>God</w:t>
            </w:r>
            <w:r w:rsidRPr="002F116F">
              <w:rPr>
                <w:rFonts w:cstheme="minorHAnsi"/>
                <w:sz w:val="24"/>
                <w:szCs w:val="24"/>
              </w:rPr>
              <w:t xml:space="preserve"> unit, </w:t>
            </w:r>
            <w:proofErr w:type="gramStart"/>
            <w:r w:rsidRPr="002F116F">
              <w:rPr>
                <w:rFonts w:cstheme="minorHAnsi"/>
                <w:i/>
                <w:sz w:val="24"/>
                <w:szCs w:val="24"/>
              </w:rPr>
              <w:t>New</w:t>
            </w:r>
            <w:proofErr w:type="gramEnd"/>
            <w:r w:rsidRPr="002F116F">
              <w:rPr>
                <w:rFonts w:cstheme="minorHAnsi"/>
                <w:i/>
                <w:sz w:val="24"/>
                <w:szCs w:val="24"/>
              </w:rPr>
              <w:t xml:space="preserve"> content</w:t>
            </w:r>
            <w:r w:rsidRPr="002F116F">
              <w:rPr>
                <w:rFonts w:cstheme="minorHAnsi"/>
                <w:sz w:val="24"/>
                <w:szCs w:val="24"/>
              </w:rPr>
              <w:t xml:space="preserve"> at Y5 (no direct prior Y4 knowledge)</w:t>
            </w:r>
          </w:p>
          <w:p w14:paraId="548EDB5B" w14:textId="77777777" w:rsidR="00F13544" w:rsidRPr="002F116F" w:rsidRDefault="00F13544" w:rsidP="00F76809">
            <w:pPr>
              <w:rPr>
                <w:rFonts w:cstheme="minorHAnsi"/>
                <w:sz w:val="24"/>
                <w:szCs w:val="24"/>
              </w:rPr>
            </w:pPr>
          </w:p>
          <w:p w14:paraId="5C845989" w14:textId="5FBA965A" w:rsidR="00F13544" w:rsidRPr="002F116F" w:rsidRDefault="00F13544" w:rsidP="00F76809">
            <w:pPr>
              <w:rPr>
                <w:rFonts w:cstheme="minorHAnsi"/>
                <w:sz w:val="24"/>
                <w:szCs w:val="24"/>
              </w:rPr>
            </w:pPr>
            <w:r w:rsidRPr="002F116F">
              <w:rPr>
                <w:rFonts w:cstheme="minorHAnsi"/>
                <w:b/>
                <w:sz w:val="24"/>
                <w:szCs w:val="24"/>
                <w:u w:val="single"/>
              </w:rPr>
              <w:t xml:space="preserve">Islamic traditions </w:t>
            </w:r>
            <w:proofErr w:type="gramStart"/>
            <w:r w:rsidRPr="002F116F">
              <w:rPr>
                <w:rFonts w:cstheme="minorHAnsi"/>
                <w:b/>
                <w:sz w:val="24"/>
                <w:szCs w:val="24"/>
                <w:u w:val="single"/>
              </w:rPr>
              <w:t xml:space="preserve">- </w:t>
            </w:r>
            <w:r w:rsidRPr="002F116F">
              <w:rPr>
                <w:rFonts w:cstheme="minorHAnsi"/>
                <w:sz w:val="24"/>
                <w:szCs w:val="24"/>
              </w:rPr>
              <w:t xml:space="preserve"> new</w:t>
            </w:r>
            <w:proofErr w:type="gramEnd"/>
            <w:r w:rsidRPr="002F116F">
              <w:rPr>
                <w:rFonts w:cstheme="minorHAnsi"/>
                <w:sz w:val="24"/>
                <w:szCs w:val="24"/>
              </w:rPr>
              <w:t xml:space="preserve"> content</w:t>
            </w:r>
          </w:p>
        </w:tc>
        <w:tc>
          <w:tcPr>
            <w:tcW w:w="2409" w:type="dxa"/>
          </w:tcPr>
          <w:p w14:paraId="12C11F47" w14:textId="77777777" w:rsidR="000C4F40" w:rsidRPr="002F116F" w:rsidRDefault="000C4F40" w:rsidP="000C4F40">
            <w:pPr>
              <w:rPr>
                <w:rFonts w:cstheme="minorHAnsi"/>
                <w:b/>
                <w:sz w:val="24"/>
                <w:szCs w:val="24"/>
              </w:rPr>
            </w:pPr>
            <w:r w:rsidRPr="002F116F">
              <w:rPr>
                <w:rFonts w:cstheme="minorHAnsi"/>
                <w:sz w:val="24"/>
                <w:szCs w:val="24"/>
              </w:rPr>
              <w:t>Each half term, one step of the enquiry cycle, Inquire, Contextualise</w:t>
            </w:r>
            <w:r w:rsidRPr="002F116F">
              <w:rPr>
                <w:rFonts w:cstheme="minorHAnsi"/>
                <w:b/>
                <w:sz w:val="24"/>
                <w:szCs w:val="24"/>
              </w:rPr>
              <w:t xml:space="preserve"> </w:t>
            </w:r>
            <w:r w:rsidRPr="002F116F">
              <w:rPr>
                <w:rFonts w:cstheme="minorHAnsi"/>
                <w:sz w:val="24"/>
                <w:szCs w:val="24"/>
              </w:rPr>
              <w:t>or</w:t>
            </w:r>
            <w:r w:rsidRPr="002F116F">
              <w:rPr>
                <w:rFonts w:cstheme="minorHAnsi"/>
                <w:b/>
                <w:sz w:val="24"/>
                <w:szCs w:val="24"/>
              </w:rPr>
              <w:t xml:space="preserve"> </w:t>
            </w:r>
            <w:r w:rsidRPr="002F116F">
              <w:rPr>
                <w:rFonts w:cstheme="minorHAnsi"/>
                <w:sz w:val="24"/>
                <w:szCs w:val="24"/>
              </w:rPr>
              <w:t>Evaluate is selected as an assessment focus (2 at each step across the year)</w:t>
            </w:r>
          </w:p>
          <w:p w14:paraId="15D9AA9B" w14:textId="77777777" w:rsidR="000C4F40" w:rsidRPr="002F116F" w:rsidRDefault="000C4F40" w:rsidP="000C4F40">
            <w:pPr>
              <w:rPr>
                <w:rFonts w:cstheme="minorHAnsi"/>
                <w:sz w:val="24"/>
                <w:szCs w:val="24"/>
              </w:rPr>
            </w:pPr>
          </w:p>
          <w:p w14:paraId="5A72BE8B" w14:textId="77777777" w:rsidR="000C4F40" w:rsidRPr="002F116F" w:rsidRDefault="000C4F40" w:rsidP="000C4F40">
            <w:pPr>
              <w:rPr>
                <w:rFonts w:cstheme="minorHAnsi"/>
                <w:b/>
                <w:sz w:val="24"/>
                <w:szCs w:val="24"/>
                <w:u w:val="single"/>
              </w:rPr>
            </w:pPr>
            <w:r w:rsidRPr="002F116F">
              <w:rPr>
                <w:rFonts w:cstheme="minorHAnsi"/>
                <w:b/>
                <w:sz w:val="24"/>
                <w:szCs w:val="24"/>
                <w:u w:val="single"/>
              </w:rPr>
              <w:t>UC units:</w:t>
            </w:r>
          </w:p>
          <w:p w14:paraId="39EB5459" w14:textId="7F04CA36" w:rsidR="00E6704C" w:rsidRPr="002F116F" w:rsidRDefault="000C4F40" w:rsidP="000C4F40">
            <w:pPr>
              <w:rPr>
                <w:rFonts w:cstheme="minorHAnsi"/>
                <w:sz w:val="24"/>
                <w:szCs w:val="24"/>
              </w:rPr>
            </w:pPr>
            <w:r w:rsidRPr="002F116F">
              <w:rPr>
                <w:rFonts w:cstheme="minorHAnsi"/>
                <w:sz w:val="24"/>
                <w:szCs w:val="24"/>
              </w:rPr>
              <w:t>Refer to knowledge blocks and use ‘pupil outcomes’ to inform assessment at the identified stage of the enquiry</w:t>
            </w:r>
          </w:p>
        </w:tc>
      </w:tr>
    </w:tbl>
    <w:p w14:paraId="28AB4718" w14:textId="77777777" w:rsidR="00E6704C" w:rsidRPr="002F116F" w:rsidRDefault="00E6704C">
      <w:pPr>
        <w:rPr>
          <w:rFonts w:cstheme="minorHAnsi"/>
          <w:sz w:val="24"/>
          <w:szCs w:val="24"/>
        </w:rPr>
      </w:pPr>
      <w:r w:rsidRPr="002F116F">
        <w:rPr>
          <w:rFonts w:cstheme="minorHAnsi"/>
          <w:sz w:val="24"/>
          <w:szCs w:val="24"/>
        </w:rPr>
        <w:br w:type="page"/>
      </w:r>
    </w:p>
    <w:tbl>
      <w:tblPr>
        <w:tblStyle w:val="TableGrid"/>
        <w:tblW w:w="14905" w:type="dxa"/>
        <w:tblInd w:w="-5" w:type="dxa"/>
        <w:tblLook w:val="04A0" w:firstRow="1" w:lastRow="0" w:firstColumn="1" w:lastColumn="0" w:noHBand="0" w:noVBand="1"/>
      </w:tblPr>
      <w:tblGrid>
        <w:gridCol w:w="2835"/>
        <w:gridCol w:w="2552"/>
        <w:gridCol w:w="2693"/>
        <w:gridCol w:w="2552"/>
        <w:gridCol w:w="4273"/>
      </w:tblGrid>
      <w:tr w:rsidR="008D1B40" w:rsidRPr="002F116F" w14:paraId="7964D7E9" w14:textId="77777777" w:rsidTr="00006EB8">
        <w:tc>
          <w:tcPr>
            <w:tcW w:w="14905" w:type="dxa"/>
            <w:gridSpan w:val="5"/>
          </w:tcPr>
          <w:p w14:paraId="36FBEAA0" w14:textId="56CA444E" w:rsidR="008D1B40" w:rsidRPr="002F116F" w:rsidRDefault="002928BA" w:rsidP="008D1B40">
            <w:pPr>
              <w:tabs>
                <w:tab w:val="left" w:pos="1875"/>
                <w:tab w:val="left" w:pos="4275"/>
              </w:tabs>
              <w:rPr>
                <w:rFonts w:cstheme="minorHAnsi"/>
                <w:b/>
                <w:sz w:val="24"/>
                <w:szCs w:val="24"/>
              </w:rPr>
            </w:pPr>
            <w:r w:rsidRPr="002F116F">
              <w:rPr>
                <w:rFonts w:cstheme="minorHAnsi"/>
                <w:b/>
                <w:sz w:val="24"/>
                <w:szCs w:val="24"/>
              </w:rPr>
              <w:t xml:space="preserve">Year 6   </w:t>
            </w:r>
            <w:r w:rsidR="008D1B40" w:rsidRPr="002F116F">
              <w:rPr>
                <w:rFonts w:cstheme="minorHAnsi"/>
                <w:b/>
                <w:sz w:val="24"/>
                <w:szCs w:val="24"/>
              </w:rPr>
              <w:t>The same expectations are re-visited for each cycle of enquiry and for each concept encountered.</w:t>
            </w:r>
          </w:p>
        </w:tc>
      </w:tr>
      <w:tr w:rsidR="008D1B40" w:rsidRPr="002F116F" w14:paraId="71F32161" w14:textId="77777777" w:rsidTr="000E41F1">
        <w:tc>
          <w:tcPr>
            <w:tcW w:w="2835" w:type="dxa"/>
          </w:tcPr>
          <w:p w14:paraId="2CBBF30B" w14:textId="77777777" w:rsidR="008D1B40" w:rsidRPr="002F116F" w:rsidRDefault="008D1B40" w:rsidP="008D1B40">
            <w:pPr>
              <w:jc w:val="center"/>
              <w:rPr>
                <w:rFonts w:cstheme="minorHAnsi"/>
                <w:b/>
                <w:sz w:val="24"/>
                <w:szCs w:val="24"/>
              </w:rPr>
            </w:pPr>
            <w:r w:rsidRPr="002F116F">
              <w:rPr>
                <w:rFonts w:cstheme="minorHAnsi"/>
                <w:b/>
                <w:sz w:val="24"/>
                <w:szCs w:val="24"/>
              </w:rPr>
              <w:t>Communicate</w:t>
            </w:r>
          </w:p>
        </w:tc>
        <w:tc>
          <w:tcPr>
            <w:tcW w:w="2552" w:type="dxa"/>
          </w:tcPr>
          <w:p w14:paraId="4167A7F7" w14:textId="77777777" w:rsidR="008D1B40" w:rsidRPr="002F116F" w:rsidRDefault="008D1B40" w:rsidP="008D1B40">
            <w:pPr>
              <w:jc w:val="center"/>
              <w:rPr>
                <w:rFonts w:cstheme="minorHAnsi"/>
                <w:b/>
                <w:sz w:val="24"/>
                <w:szCs w:val="24"/>
              </w:rPr>
            </w:pPr>
            <w:r w:rsidRPr="002F116F">
              <w:rPr>
                <w:rFonts w:cstheme="minorHAnsi"/>
                <w:b/>
                <w:sz w:val="24"/>
                <w:szCs w:val="24"/>
              </w:rPr>
              <w:t>Apply</w:t>
            </w:r>
          </w:p>
        </w:tc>
        <w:tc>
          <w:tcPr>
            <w:tcW w:w="2693" w:type="dxa"/>
          </w:tcPr>
          <w:p w14:paraId="40A386B2" w14:textId="12D57F25" w:rsidR="008D1B40" w:rsidRPr="002F116F" w:rsidRDefault="00C21998" w:rsidP="008D1B40">
            <w:pPr>
              <w:jc w:val="center"/>
              <w:rPr>
                <w:rFonts w:cstheme="minorHAnsi"/>
                <w:b/>
                <w:sz w:val="24"/>
                <w:szCs w:val="24"/>
              </w:rPr>
            </w:pPr>
            <w:r w:rsidRPr="002F116F">
              <w:rPr>
                <w:rFonts w:cstheme="minorHAnsi"/>
                <w:b/>
                <w:sz w:val="24"/>
                <w:szCs w:val="24"/>
              </w:rPr>
              <w:t>I</w:t>
            </w:r>
            <w:r w:rsidR="008D1B40" w:rsidRPr="002F116F">
              <w:rPr>
                <w:rFonts w:cstheme="minorHAnsi"/>
                <w:b/>
                <w:sz w:val="24"/>
                <w:szCs w:val="24"/>
              </w:rPr>
              <w:t>nquire</w:t>
            </w:r>
          </w:p>
        </w:tc>
        <w:tc>
          <w:tcPr>
            <w:tcW w:w="2552" w:type="dxa"/>
          </w:tcPr>
          <w:p w14:paraId="5C733DF1" w14:textId="77777777" w:rsidR="008D1B40" w:rsidRPr="002F116F" w:rsidRDefault="008D1B40" w:rsidP="008D1B40">
            <w:pPr>
              <w:jc w:val="center"/>
              <w:rPr>
                <w:rFonts w:cstheme="minorHAnsi"/>
                <w:b/>
                <w:sz w:val="24"/>
                <w:szCs w:val="24"/>
              </w:rPr>
            </w:pPr>
            <w:r w:rsidRPr="002F116F">
              <w:rPr>
                <w:rFonts w:cstheme="minorHAnsi"/>
                <w:b/>
                <w:sz w:val="24"/>
                <w:szCs w:val="24"/>
              </w:rPr>
              <w:t>Contextualise</w:t>
            </w:r>
          </w:p>
        </w:tc>
        <w:tc>
          <w:tcPr>
            <w:tcW w:w="4273" w:type="dxa"/>
          </w:tcPr>
          <w:p w14:paraId="4C1C3A3D" w14:textId="77777777" w:rsidR="008D1B40" w:rsidRPr="002F116F" w:rsidRDefault="008D1B40" w:rsidP="008D1B40">
            <w:pPr>
              <w:jc w:val="center"/>
              <w:rPr>
                <w:rFonts w:cstheme="minorHAnsi"/>
                <w:b/>
                <w:sz w:val="24"/>
                <w:szCs w:val="24"/>
              </w:rPr>
            </w:pPr>
            <w:r w:rsidRPr="002F116F">
              <w:rPr>
                <w:rFonts w:cstheme="minorHAnsi"/>
                <w:b/>
                <w:sz w:val="24"/>
                <w:szCs w:val="24"/>
              </w:rPr>
              <w:t>Evaluate</w:t>
            </w:r>
          </w:p>
        </w:tc>
      </w:tr>
      <w:tr w:rsidR="008D1B40" w:rsidRPr="002F116F" w14:paraId="319F6AD2" w14:textId="77777777" w:rsidTr="000E41F1">
        <w:trPr>
          <w:trHeight w:val="2258"/>
        </w:trPr>
        <w:tc>
          <w:tcPr>
            <w:tcW w:w="2835" w:type="dxa"/>
          </w:tcPr>
          <w:p w14:paraId="175483AC" w14:textId="37063998" w:rsidR="008D1B40" w:rsidRPr="002F116F" w:rsidRDefault="007C31D6" w:rsidP="00E000D7">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 xml:space="preserve">respond creatively </w:t>
            </w:r>
            <w:r w:rsidRPr="002F116F">
              <w:rPr>
                <w:rFonts w:cstheme="minorHAnsi"/>
                <w:b/>
                <w:i/>
                <w:sz w:val="24"/>
                <w:szCs w:val="24"/>
              </w:rPr>
              <w:t xml:space="preserve">as well as </w:t>
            </w:r>
            <w:r w:rsidRPr="002F116F">
              <w:rPr>
                <w:rFonts w:cstheme="minorHAnsi"/>
                <w:b/>
                <w:i/>
                <w:color w:val="0033CC"/>
                <w:sz w:val="24"/>
                <w:szCs w:val="24"/>
              </w:rPr>
              <w:t xml:space="preserve">begin to explain </w:t>
            </w:r>
            <w:r w:rsidRPr="002F116F">
              <w:rPr>
                <w:rFonts w:cstheme="minorHAnsi"/>
                <w:sz w:val="24"/>
                <w:szCs w:val="24"/>
              </w:rPr>
              <w:t>their response to their</w:t>
            </w:r>
            <w:r w:rsidRPr="002F116F">
              <w:rPr>
                <w:rFonts w:cstheme="minorHAnsi"/>
                <w:spacing w:val="-59"/>
                <w:sz w:val="24"/>
                <w:szCs w:val="24"/>
              </w:rPr>
              <w:t xml:space="preserve"> </w:t>
            </w:r>
            <w:r w:rsidRPr="002F116F">
              <w:rPr>
                <w:rFonts w:cstheme="minorHAnsi"/>
                <w:sz w:val="24"/>
                <w:szCs w:val="24"/>
              </w:rPr>
              <w:t>own</w:t>
            </w:r>
            <w:r w:rsidRPr="002F116F">
              <w:rPr>
                <w:rFonts w:cstheme="minorHAnsi"/>
                <w:spacing w:val="-1"/>
                <w:sz w:val="24"/>
                <w:szCs w:val="24"/>
              </w:rPr>
              <w:t xml:space="preserve"> </w:t>
            </w:r>
            <w:r w:rsidRPr="002F116F">
              <w:rPr>
                <w:rFonts w:cstheme="minorHAnsi"/>
                <w:sz w:val="24"/>
                <w:szCs w:val="24"/>
              </w:rPr>
              <w:t>experiences</w:t>
            </w:r>
            <w:r w:rsidRPr="002F116F">
              <w:rPr>
                <w:rFonts w:cstheme="minorHAnsi"/>
                <w:spacing w:val="-1"/>
                <w:sz w:val="24"/>
                <w:szCs w:val="24"/>
              </w:rPr>
              <w:t xml:space="preserve"> </w:t>
            </w:r>
            <w:r w:rsidRPr="002F116F">
              <w:rPr>
                <w:rFonts w:cstheme="minorHAnsi"/>
                <w:sz w:val="24"/>
                <w:szCs w:val="24"/>
              </w:rPr>
              <w:t>of</w:t>
            </w:r>
            <w:r w:rsidRPr="002F116F">
              <w:rPr>
                <w:rFonts w:cstheme="minorHAnsi"/>
                <w:spacing w:val="2"/>
                <w:sz w:val="24"/>
                <w:szCs w:val="24"/>
              </w:rPr>
              <w:t xml:space="preserve"> </w:t>
            </w:r>
            <w:r w:rsidRPr="002F116F">
              <w:rPr>
                <w:rFonts w:cstheme="minorHAnsi"/>
                <w:sz w:val="24"/>
                <w:szCs w:val="24"/>
              </w:rPr>
              <w:t>the</w:t>
            </w:r>
            <w:r w:rsidRPr="002F116F">
              <w:rPr>
                <w:rFonts w:cstheme="minorHAnsi"/>
                <w:spacing w:val="-3"/>
                <w:sz w:val="24"/>
                <w:szCs w:val="24"/>
              </w:rPr>
              <w:t xml:space="preserve"> </w:t>
            </w:r>
            <w:r w:rsidRPr="002F116F">
              <w:rPr>
                <w:rFonts w:cstheme="minorHAnsi"/>
                <w:sz w:val="24"/>
                <w:szCs w:val="24"/>
              </w:rPr>
              <w:t>concepts/words introduced.</w:t>
            </w:r>
          </w:p>
        </w:tc>
        <w:tc>
          <w:tcPr>
            <w:tcW w:w="2552" w:type="dxa"/>
          </w:tcPr>
          <w:p w14:paraId="204C13A9" w14:textId="5D7D79AE" w:rsidR="008D1B40" w:rsidRPr="002F116F" w:rsidRDefault="007C31D6" w:rsidP="000E41F1">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explain</w:t>
            </w:r>
            <w:r w:rsidRPr="002F116F">
              <w:rPr>
                <w:rFonts w:cstheme="minorHAnsi"/>
                <w:b/>
                <w:i/>
                <w:color w:val="0033CC"/>
                <w:spacing w:val="-4"/>
                <w:sz w:val="24"/>
                <w:szCs w:val="24"/>
              </w:rPr>
              <w:t xml:space="preserve"> </w:t>
            </w:r>
            <w:r w:rsidRPr="002F116F">
              <w:rPr>
                <w:rFonts w:cstheme="minorHAnsi"/>
                <w:b/>
                <w:i/>
                <w:color w:val="0033CC"/>
                <w:sz w:val="24"/>
                <w:szCs w:val="24"/>
              </w:rPr>
              <w:t>some</w:t>
            </w:r>
            <w:r w:rsidRPr="002F116F">
              <w:rPr>
                <w:rFonts w:cstheme="minorHAnsi"/>
                <w:b/>
                <w:i/>
                <w:color w:val="0033CC"/>
                <w:spacing w:val="-5"/>
                <w:sz w:val="24"/>
                <w:szCs w:val="24"/>
              </w:rPr>
              <w:t xml:space="preserve"> </w:t>
            </w:r>
            <w:r w:rsidRPr="002F116F">
              <w:rPr>
                <w:rFonts w:cstheme="minorHAnsi"/>
                <w:b/>
                <w:i/>
                <w:color w:val="0033CC"/>
                <w:sz w:val="24"/>
                <w:szCs w:val="24"/>
              </w:rPr>
              <w:t>examples</w:t>
            </w:r>
            <w:r w:rsidRPr="002F116F">
              <w:rPr>
                <w:rFonts w:cstheme="minorHAnsi"/>
                <w:b/>
                <w:i/>
                <w:color w:val="0033CC"/>
                <w:spacing w:val="-2"/>
                <w:sz w:val="24"/>
                <w:szCs w:val="24"/>
              </w:rPr>
              <w:t xml:space="preserve"> </w:t>
            </w:r>
            <w:r w:rsidRPr="002F116F">
              <w:rPr>
                <w:rFonts w:cstheme="minorHAnsi"/>
                <w:b/>
                <w:i/>
                <w:color w:val="0033CC"/>
                <w:sz w:val="24"/>
                <w:szCs w:val="24"/>
              </w:rPr>
              <w:t>of</w:t>
            </w:r>
            <w:r w:rsidRPr="002F116F">
              <w:rPr>
                <w:rFonts w:cstheme="minorHAnsi"/>
                <w:b/>
                <w:i/>
                <w:sz w:val="24"/>
                <w:szCs w:val="24"/>
              </w:rPr>
              <w:t xml:space="preserve"> </w:t>
            </w:r>
            <w:r w:rsidRPr="002F116F">
              <w:rPr>
                <w:rFonts w:cstheme="minorHAnsi"/>
                <w:sz w:val="24"/>
                <w:szCs w:val="24"/>
              </w:rPr>
              <w:t>how</w:t>
            </w:r>
            <w:r w:rsidRPr="002F116F">
              <w:rPr>
                <w:rFonts w:cstheme="minorHAnsi"/>
                <w:spacing w:val="-6"/>
                <w:sz w:val="24"/>
                <w:szCs w:val="24"/>
              </w:rPr>
              <w:t xml:space="preserve"> </w:t>
            </w:r>
            <w:r w:rsidRPr="002F116F">
              <w:rPr>
                <w:rFonts w:cstheme="minorHAnsi"/>
                <w:sz w:val="24"/>
                <w:szCs w:val="24"/>
              </w:rPr>
              <w:t>their</w:t>
            </w:r>
            <w:r w:rsidRPr="002F116F">
              <w:rPr>
                <w:rFonts w:cstheme="minorHAnsi"/>
                <w:spacing w:val="-3"/>
                <w:sz w:val="24"/>
                <w:szCs w:val="24"/>
              </w:rPr>
              <w:t xml:space="preserve"> </w:t>
            </w:r>
            <w:r w:rsidRPr="002F116F">
              <w:rPr>
                <w:rFonts w:cstheme="minorHAnsi"/>
                <w:sz w:val="24"/>
                <w:szCs w:val="24"/>
              </w:rPr>
              <w:t>responses</w:t>
            </w:r>
            <w:r w:rsidRPr="002F116F">
              <w:rPr>
                <w:rFonts w:cstheme="minorHAnsi"/>
                <w:spacing w:val="-2"/>
                <w:sz w:val="24"/>
                <w:szCs w:val="24"/>
              </w:rPr>
              <w:t xml:space="preserve"> </w:t>
            </w:r>
            <w:r w:rsidRPr="002F116F">
              <w:rPr>
                <w:rFonts w:cstheme="minorHAnsi"/>
                <w:sz w:val="24"/>
                <w:szCs w:val="24"/>
              </w:rPr>
              <w:t>relate</w:t>
            </w:r>
            <w:r w:rsidRPr="002F116F">
              <w:rPr>
                <w:rFonts w:cstheme="minorHAnsi"/>
                <w:spacing w:val="-5"/>
                <w:sz w:val="24"/>
                <w:szCs w:val="24"/>
              </w:rPr>
              <w:t xml:space="preserve"> </w:t>
            </w:r>
            <w:r w:rsidRPr="002F116F">
              <w:rPr>
                <w:rFonts w:cstheme="minorHAnsi"/>
                <w:sz w:val="24"/>
                <w:szCs w:val="24"/>
              </w:rPr>
              <w:t>to</w:t>
            </w:r>
            <w:r w:rsidRPr="002F116F">
              <w:rPr>
                <w:rFonts w:cstheme="minorHAnsi"/>
                <w:spacing w:val="-4"/>
                <w:sz w:val="24"/>
                <w:szCs w:val="24"/>
              </w:rPr>
              <w:t xml:space="preserve"> </w:t>
            </w:r>
            <w:r w:rsidRPr="002F116F">
              <w:rPr>
                <w:rFonts w:cstheme="minorHAnsi"/>
                <w:sz w:val="24"/>
                <w:szCs w:val="24"/>
              </w:rPr>
              <w:t>events</w:t>
            </w:r>
            <w:r w:rsidRPr="002F116F">
              <w:rPr>
                <w:rFonts w:cstheme="minorHAnsi"/>
                <w:spacing w:val="-2"/>
                <w:sz w:val="24"/>
                <w:szCs w:val="24"/>
              </w:rPr>
              <w:t xml:space="preserve"> </w:t>
            </w:r>
            <w:r w:rsidRPr="002F116F">
              <w:rPr>
                <w:rFonts w:cstheme="minorHAnsi"/>
                <w:sz w:val="24"/>
                <w:szCs w:val="24"/>
              </w:rPr>
              <w:t>in</w:t>
            </w:r>
            <w:r w:rsidRPr="002F116F">
              <w:rPr>
                <w:rFonts w:cstheme="minorHAnsi"/>
                <w:spacing w:val="-4"/>
                <w:sz w:val="24"/>
                <w:szCs w:val="24"/>
              </w:rPr>
              <w:t xml:space="preserve"> </w:t>
            </w:r>
            <w:proofErr w:type="gramStart"/>
            <w:r w:rsidRPr="002F116F">
              <w:rPr>
                <w:rFonts w:cstheme="minorHAnsi"/>
                <w:sz w:val="24"/>
                <w:szCs w:val="24"/>
              </w:rPr>
              <w:t>their</w:t>
            </w:r>
            <w:r w:rsidRPr="002F116F">
              <w:rPr>
                <w:rFonts w:cstheme="minorHAnsi"/>
                <w:spacing w:val="-58"/>
                <w:sz w:val="24"/>
                <w:szCs w:val="24"/>
              </w:rPr>
              <w:t xml:space="preserve"> </w:t>
            </w:r>
            <w:r w:rsidR="000E41F1" w:rsidRPr="002F116F">
              <w:rPr>
                <w:rFonts w:cstheme="minorHAnsi"/>
                <w:sz w:val="24"/>
                <w:szCs w:val="24"/>
              </w:rPr>
              <w:t xml:space="preserve"> own</w:t>
            </w:r>
            <w:proofErr w:type="gramEnd"/>
            <w:r w:rsidR="000E41F1" w:rsidRPr="002F116F">
              <w:rPr>
                <w:rFonts w:cstheme="minorHAnsi"/>
                <w:sz w:val="24"/>
                <w:szCs w:val="24"/>
              </w:rPr>
              <w:t xml:space="preserve"> and other people’s lives</w:t>
            </w:r>
          </w:p>
        </w:tc>
        <w:tc>
          <w:tcPr>
            <w:tcW w:w="2693" w:type="dxa"/>
          </w:tcPr>
          <w:p w14:paraId="219AFA63" w14:textId="2AC6962A" w:rsidR="008D1B40" w:rsidRPr="002F116F" w:rsidRDefault="007C31D6" w:rsidP="00E000D7">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 xml:space="preserve">accurately explain meanings of concepts/words </w:t>
            </w:r>
            <w:r w:rsidRPr="002F116F">
              <w:rPr>
                <w:rFonts w:cstheme="minorHAnsi"/>
                <w:sz w:val="24"/>
                <w:szCs w:val="24"/>
              </w:rPr>
              <w:t>in the traditions</w:t>
            </w:r>
            <w:r w:rsidRPr="002F116F">
              <w:rPr>
                <w:rFonts w:cstheme="minorHAnsi"/>
                <w:spacing w:val="-59"/>
                <w:sz w:val="24"/>
                <w:szCs w:val="24"/>
              </w:rPr>
              <w:t xml:space="preserve"> </w:t>
            </w:r>
            <w:r w:rsidRPr="002F116F">
              <w:rPr>
                <w:rFonts w:cstheme="minorHAnsi"/>
                <w:sz w:val="24"/>
                <w:szCs w:val="24"/>
              </w:rPr>
              <w:t>encountered</w:t>
            </w:r>
            <w:r w:rsidRPr="002F116F">
              <w:rPr>
                <w:rFonts w:cstheme="minorHAnsi"/>
                <w:spacing w:val="-3"/>
                <w:sz w:val="24"/>
                <w:szCs w:val="24"/>
              </w:rPr>
              <w:t xml:space="preserve"> </w:t>
            </w:r>
            <w:r w:rsidRPr="002F116F">
              <w:rPr>
                <w:rFonts w:cstheme="minorHAnsi"/>
                <w:sz w:val="24"/>
                <w:szCs w:val="24"/>
              </w:rPr>
              <w:t>and</w:t>
            </w:r>
            <w:r w:rsidRPr="002F116F">
              <w:rPr>
                <w:rFonts w:cstheme="minorHAnsi"/>
                <w:spacing w:val="-2"/>
                <w:sz w:val="24"/>
                <w:szCs w:val="24"/>
              </w:rPr>
              <w:t xml:space="preserve"> </w:t>
            </w:r>
            <w:r w:rsidRPr="002F116F">
              <w:rPr>
                <w:rFonts w:cstheme="minorHAnsi"/>
                <w:sz w:val="24"/>
                <w:szCs w:val="24"/>
              </w:rPr>
              <w:t>studied</w:t>
            </w:r>
          </w:p>
        </w:tc>
        <w:tc>
          <w:tcPr>
            <w:tcW w:w="2552" w:type="dxa"/>
          </w:tcPr>
          <w:p w14:paraId="51846016" w14:textId="32E738CA" w:rsidR="008D1B40" w:rsidRPr="002F116F" w:rsidRDefault="007C31D6" w:rsidP="00E000D7">
            <w:pPr>
              <w:jc w:val="center"/>
              <w:rPr>
                <w:rFonts w:cstheme="minorHAnsi"/>
                <w:sz w:val="24"/>
                <w:szCs w:val="24"/>
              </w:rPr>
            </w:pPr>
            <w:r w:rsidRPr="002F116F">
              <w:rPr>
                <w:rFonts w:cstheme="minorHAnsi"/>
                <w:sz w:val="24"/>
                <w:szCs w:val="24"/>
              </w:rPr>
              <w:t xml:space="preserve">Children can </w:t>
            </w:r>
            <w:r w:rsidRPr="002F116F">
              <w:rPr>
                <w:rFonts w:cstheme="minorHAnsi"/>
                <w:b/>
                <w:i/>
                <w:color w:val="0033CC"/>
                <w:sz w:val="24"/>
                <w:szCs w:val="24"/>
              </w:rPr>
              <w:t>accurately explain</w:t>
            </w:r>
            <w:r w:rsidRPr="002F116F">
              <w:rPr>
                <w:rFonts w:cstheme="minorHAnsi"/>
                <w:b/>
                <w:i/>
                <w:sz w:val="24"/>
                <w:szCs w:val="24"/>
              </w:rPr>
              <w:t xml:space="preserve"> </w:t>
            </w:r>
            <w:r w:rsidRPr="002F116F">
              <w:rPr>
                <w:rFonts w:cstheme="minorHAnsi"/>
                <w:sz w:val="24"/>
                <w:szCs w:val="24"/>
              </w:rPr>
              <w:t>the way the concepts/words in the traditions</w:t>
            </w:r>
            <w:r w:rsidRPr="002F116F">
              <w:rPr>
                <w:rFonts w:cstheme="minorHAnsi"/>
                <w:spacing w:val="1"/>
                <w:sz w:val="24"/>
                <w:szCs w:val="24"/>
              </w:rPr>
              <w:t xml:space="preserve"> </w:t>
            </w:r>
            <w:r w:rsidRPr="002F116F">
              <w:rPr>
                <w:rFonts w:cstheme="minorHAnsi"/>
                <w:sz w:val="24"/>
                <w:szCs w:val="24"/>
              </w:rPr>
              <w:t>encountered</w:t>
            </w:r>
            <w:r w:rsidRPr="002F116F">
              <w:rPr>
                <w:rFonts w:cstheme="minorHAnsi"/>
                <w:spacing w:val="-5"/>
                <w:sz w:val="24"/>
                <w:szCs w:val="24"/>
              </w:rPr>
              <w:t xml:space="preserve"> </w:t>
            </w:r>
            <w:r w:rsidRPr="002F116F">
              <w:rPr>
                <w:rFonts w:cstheme="minorHAnsi"/>
                <w:sz w:val="24"/>
                <w:szCs w:val="24"/>
              </w:rPr>
              <w:t>and</w:t>
            </w:r>
            <w:r w:rsidRPr="002F116F">
              <w:rPr>
                <w:rFonts w:cstheme="minorHAnsi"/>
                <w:spacing w:val="-5"/>
                <w:sz w:val="24"/>
                <w:szCs w:val="24"/>
              </w:rPr>
              <w:t xml:space="preserve"> </w:t>
            </w:r>
            <w:r w:rsidRPr="002F116F">
              <w:rPr>
                <w:rFonts w:cstheme="minorHAnsi"/>
                <w:sz w:val="24"/>
                <w:szCs w:val="24"/>
              </w:rPr>
              <w:t>studied</w:t>
            </w:r>
            <w:r w:rsidRPr="002F116F">
              <w:rPr>
                <w:rFonts w:cstheme="minorHAnsi"/>
                <w:spacing w:val="-4"/>
                <w:sz w:val="24"/>
                <w:szCs w:val="24"/>
              </w:rPr>
              <w:t xml:space="preserve"> </w:t>
            </w:r>
            <w:r w:rsidRPr="002F116F">
              <w:rPr>
                <w:rFonts w:cstheme="minorHAnsi"/>
                <w:sz w:val="24"/>
                <w:szCs w:val="24"/>
              </w:rPr>
              <w:t>impact</w:t>
            </w:r>
            <w:r w:rsidRPr="002F116F">
              <w:rPr>
                <w:rFonts w:cstheme="minorHAnsi"/>
                <w:spacing w:val="-4"/>
                <w:sz w:val="24"/>
                <w:szCs w:val="24"/>
              </w:rPr>
              <w:t xml:space="preserve"> </w:t>
            </w:r>
            <w:r w:rsidRPr="002F116F">
              <w:rPr>
                <w:rFonts w:cstheme="minorHAnsi"/>
                <w:sz w:val="24"/>
                <w:szCs w:val="24"/>
              </w:rPr>
              <w:t>the</w:t>
            </w:r>
            <w:r w:rsidRPr="002F116F">
              <w:rPr>
                <w:rFonts w:cstheme="minorHAnsi"/>
                <w:spacing w:val="-2"/>
                <w:sz w:val="24"/>
                <w:szCs w:val="24"/>
              </w:rPr>
              <w:t xml:space="preserve"> </w:t>
            </w:r>
            <w:r w:rsidRPr="002F116F">
              <w:rPr>
                <w:rFonts w:cstheme="minorHAnsi"/>
                <w:sz w:val="24"/>
                <w:szCs w:val="24"/>
              </w:rPr>
              <w:t>lives</w:t>
            </w:r>
            <w:r w:rsidRPr="002F116F">
              <w:rPr>
                <w:rFonts w:cstheme="minorHAnsi"/>
                <w:spacing w:val="-3"/>
                <w:sz w:val="24"/>
                <w:szCs w:val="24"/>
              </w:rPr>
              <w:t xml:space="preserve"> </w:t>
            </w:r>
            <w:r w:rsidRPr="002F116F">
              <w:rPr>
                <w:rFonts w:cstheme="minorHAnsi"/>
                <w:sz w:val="24"/>
                <w:szCs w:val="24"/>
              </w:rPr>
              <w:t>of</w:t>
            </w:r>
            <w:r w:rsidRPr="002F116F">
              <w:rPr>
                <w:rFonts w:cstheme="minorHAnsi"/>
                <w:spacing w:val="-1"/>
                <w:sz w:val="24"/>
                <w:szCs w:val="24"/>
              </w:rPr>
              <w:t xml:space="preserve"> </w:t>
            </w:r>
            <w:r w:rsidRPr="002F116F">
              <w:rPr>
                <w:rFonts w:cstheme="minorHAnsi"/>
                <w:sz w:val="24"/>
                <w:szCs w:val="24"/>
              </w:rPr>
              <w:t>those</w:t>
            </w:r>
            <w:r w:rsidRPr="002F116F">
              <w:rPr>
                <w:rFonts w:cstheme="minorHAnsi"/>
                <w:spacing w:val="-4"/>
                <w:sz w:val="24"/>
                <w:szCs w:val="24"/>
              </w:rPr>
              <w:t xml:space="preserve"> </w:t>
            </w:r>
            <w:r w:rsidRPr="002F116F">
              <w:rPr>
                <w:rFonts w:cstheme="minorHAnsi"/>
                <w:sz w:val="24"/>
                <w:szCs w:val="24"/>
              </w:rPr>
              <w:t>in</w:t>
            </w:r>
            <w:r w:rsidRPr="002F116F">
              <w:rPr>
                <w:rFonts w:cstheme="minorHAnsi"/>
                <w:spacing w:val="-3"/>
                <w:sz w:val="24"/>
                <w:szCs w:val="24"/>
              </w:rPr>
              <w:t xml:space="preserve"> </w:t>
            </w:r>
            <w:r w:rsidRPr="002F116F">
              <w:rPr>
                <w:rFonts w:cstheme="minorHAnsi"/>
                <w:sz w:val="24"/>
                <w:szCs w:val="24"/>
              </w:rPr>
              <w:t>the</w:t>
            </w:r>
            <w:r w:rsidRPr="002F116F">
              <w:rPr>
                <w:rFonts w:cstheme="minorHAnsi"/>
                <w:spacing w:val="-5"/>
                <w:sz w:val="24"/>
                <w:szCs w:val="24"/>
              </w:rPr>
              <w:t xml:space="preserve"> </w:t>
            </w:r>
            <w:r w:rsidRPr="002F116F">
              <w:rPr>
                <w:rFonts w:cstheme="minorHAnsi"/>
                <w:sz w:val="24"/>
                <w:szCs w:val="24"/>
              </w:rPr>
              <w:t>traditions</w:t>
            </w:r>
            <w:r w:rsidRPr="002F116F">
              <w:rPr>
                <w:rFonts w:cstheme="minorHAnsi"/>
                <w:spacing w:val="-1"/>
                <w:sz w:val="24"/>
                <w:szCs w:val="24"/>
              </w:rPr>
              <w:t xml:space="preserve"> </w:t>
            </w:r>
            <w:r w:rsidRPr="002F116F">
              <w:rPr>
                <w:rFonts w:cstheme="minorHAnsi"/>
                <w:sz w:val="24"/>
                <w:szCs w:val="24"/>
              </w:rPr>
              <w:t>with</w:t>
            </w:r>
            <w:r w:rsidRPr="002F116F">
              <w:rPr>
                <w:rFonts w:cstheme="minorHAnsi"/>
                <w:spacing w:val="-58"/>
                <w:sz w:val="24"/>
                <w:szCs w:val="24"/>
              </w:rPr>
              <w:t xml:space="preserve"> </w:t>
            </w:r>
            <w:r w:rsidRPr="002F116F">
              <w:rPr>
                <w:rFonts w:cstheme="minorHAnsi"/>
                <w:sz w:val="24"/>
                <w:szCs w:val="24"/>
              </w:rPr>
              <w:t>examples</w:t>
            </w:r>
          </w:p>
        </w:tc>
        <w:tc>
          <w:tcPr>
            <w:tcW w:w="4273" w:type="dxa"/>
          </w:tcPr>
          <w:p w14:paraId="6C1BA851" w14:textId="50DD8E25" w:rsidR="000E41F1" w:rsidRPr="002F116F" w:rsidRDefault="000E41F1" w:rsidP="000E41F1">
            <w:pPr>
              <w:pStyle w:val="TableParagraph"/>
              <w:spacing w:line="208" w:lineRule="auto"/>
              <w:ind w:left="54" w:right="307"/>
              <w:jc w:val="center"/>
              <w:rPr>
                <w:rFonts w:asciiTheme="minorHAnsi" w:hAnsiTheme="minorHAnsi" w:cstheme="minorHAnsi"/>
                <w:sz w:val="24"/>
                <w:szCs w:val="24"/>
              </w:rPr>
            </w:pPr>
            <w:r w:rsidRPr="002F116F">
              <w:rPr>
                <w:rFonts w:asciiTheme="minorHAnsi" w:hAnsiTheme="minorHAnsi" w:cstheme="minorHAnsi"/>
                <w:sz w:val="24"/>
                <w:szCs w:val="24"/>
              </w:rPr>
              <w:t>Children can</w:t>
            </w:r>
            <w:r w:rsidRPr="002F116F">
              <w:rPr>
                <w:rFonts w:asciiTheme="minorHAnsi" w:hAnsiTheme="minorHAnsi" w:cstheme="minorHAnsi"/>
                <w:b/>
                <w:sz w:val="24"/>
                <w:szCs w:val="24"/>
              </w:rPr>
              <w:t xml:space="preserve"> </w:t>
            </w:r>
            <w:r w:rsidRPr="002F116F">
              <w:rPr>
                <w:rFonts w:asciiTheme="minorHAnsi" w:hAnsiTheme="minorHAnsi" w:cstheme="minorHAnsi"/>
                <w:b/>
                <w:i/>
                <w:color w:val="0033CC"/>
                <w:sz w:val="24"/>
                <w:szCs w:val="24"/>
              </w:rPr>
              <w:t xml:space="preserve">discern the value </w:t>
            </w:r>
            <w:r w:rsidRPr="002F116F">
              <w:rPr>
                <w:rFonts w:asciiTheme="minorHAnsi" w:hAnsiTheme="minorHAnsi" w:cstheme="minorHAnsi"/>
                <w:sz w:val="24"/>
                <w:szCs w:val="24"/>
              </w:rPr>
              <w:t>of these concepts/words in the lives of those living in</w:t>
            </w:r>
            <w:r w:rsidRPr="002F116F">
              <w:rPr>
                <w:rFonts w:asciiTheme="minorHAnsi" w:hAnsiTheme="minorHAnsi" w:cstheme="minorHAnsi"/>
                <w:spacing w:val="-59"/>
                <w:sz w:val="24"/>
                <w:szCs w:val="24"/>
              </w:rPr>
              <w:t xml:space="preserve"> </w:t>
            </w:r>
            <w:r w:rsidRPr="002F116F">
              <w:rPr>
                <w:rFonts w:asciiTheme="minorHAnsi" w:hAnsiTheme="minorHAnsi" w:cstheme="minorHAnsi"/>
                <w:sz w:val="24"/>
                <w:szCs w:val="24"/>
              </w:rPr>
              <w:t xml:space="preserve">the traditions encountered and studied, as well as </w:t>
            </w:r>
            <w:proofErr w:type="spellStart"/>
            <w:r w:rsidRPr="002F116F">
              <w:rPr>
                <w:rFonts w:asciiTheme="minorHAnsi" w:hAnsiTheme="minorHAnsi" w:cstheme="minorHAnsi"/>
                <w:sz w:val="24"/>
                <w:szCs w:val="24"/>
              </w:rPr>
              <w:t>recognising</w:t>
            </w:r>
            <w:proofErr w:type="spellEnd"/>
            <w:r w:rsidRPr="002F116F">
              <w:rPr>
                <w:rFonts w:asciiTheme="minorHAnsi" w:hAnsiTheme="minorHAnsi" w:cstheme="minorHAnsi"/>
                <w:sz w:val="24"/>
                <w:szCs w:val="24"/>
              </w:rPr>
              <w:t xml:space="preserve"> some of the</w:t>
            </w:r>
            <w:r w:rsidRPr="002F116F">
              <w:rPr>
                <w:rFonts w:asciiTheme="minorHAnsi" w:hAnsiTheme="minorHAnsi" w:cstheme="minorHAnsi"/>
                <w:spacing w:val="-59"/>
                <w:sz w:val="24"/>
                <w:szCs w:val="24"/>
              </w:rPr>
              <w:t xml:space="preserve"> </w:t>
            </w:r>
            <w:r w:rsidRPr="002F116F">
              <w:rPr>
                <w:rFonts w:asciiTheme="minorHAnsi" w:hAnsiTheme="minorHAnsi" w:cstheme="minorHAnsi"/>
                <w:sz w:val="24"/>
                <w:szCs w:val="24"/>
              </w:rPr>
              <w:t>issues this</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might</w:t>
            </w:r>
            <w:r w:rsidRPr="002F116F">
              <w:rPr>
                <w:rFonts w:asciiTheme="minorHAnsi" w:hAnsiTheme="minorHAnsi" w:cstheme="minorHAnsi"/>
                <w:spacing w:val="-1"/>
                <w:sz w:val="24"/>
                <w:szCs w:val="24"/>
              </w:rPr>
              <w:t xml:space="preserve"> </w:t>
            </w:r>
            <w:r w:rsidRPr="002F116F">
              <w:rPr>
                <w:rFonts w:asciiTheme="minorHAnsi" w:hAnsiTheme="minorHAnsi" w:cstheme="minorHAnsi"/>
                <w:sz w:val="24"/>
                <w:szCs w:val="24"/>
              </w:rPr>
              <w:t>raise.</w:t>
            </w:r>
          </w:p>
          <w:p w14:paraId="5EA302D9" w14:textId="517A0EDA" w:rsidR="000E41F1" w:rsidRPr="002F116F" w:rsidRDefault="000E41F1" w:rsidP="000E41F1">
            <w:pPr>
              <w:pStyle w:val="TableParagraph"/>
              <w:spacing w:before="134" w:line="208" w:lineRule="auto"/>
              <w:ind w:left="54" w:right="307"/>
              <w:jc w:val="center"/>
              <w:rPr>
                <w:rFonts w:asciiTheme="minorHAnsi" w:hAnsiTheme="minorHAnsi" w:cstheme="minorHAnsi"/>
                <w:sz w:val="24"/>
                <w:szCs w:val="24"/>
              </w:rPr>
            </w:pPr>
            <w:r w:rsidRPr="002F116F">
              <w:rPr>
                <w:rFonts w:asciiTheme="minorHAnsi" w:hAnsiTheme="minorHAnsi" w:cstheme="minorHAnsi"/>
                <w:sz w:val="24"/>
                <w:szCs w:val="24"/>
              </w:rPr>
              <w:t xml:space="preserve">Children can </w:t>
            </w:r>
            <w:r w:rsidRPr="002F116F">
              <w:rPr>
                <w:rFonts w:asciiTheme="minorHAnsi" w:hAnsiTheme="minorHAnsi" w:cstheme="minorHAnsi"/>
                <w:b/>
                <w:color w:val="0033CC"/>
                <w:sz w:val="24"/>
                <w:szCs w:val="24"/>
              </w:rPr>
              <w:t xml:space="preserve">discern possible value </w:t>
            </w:r>
            <w:r w:rsidRPr="002F116F">
              <w:rPr>
                <w:rFonts w:asciiTheme="minorHAnsi" w:hAnsiTheme="minorHAnsi" w:cstheme="minorHAnsi"/>
                <w:sz w:val="24"/>
                <w:szCs w:val="24"/>
              </w:rPr>
              <w:t>in the concepts/words for their own lives and</w:t>
            </w:r>
            <w:r w:rsidRPr="002F116F">
              <w:rPr>
                <w:rFonts w:asciiTheme="minorHAnsi" w:hAnsiTheme="minorHAnsi" w:cstheme="minorHAnsi"/>
                <w:spacing w:val="-59"/>
                <w:sz w:val="24"/>
                <w:szCs w:val="24"/>
              </w:rPr>
              <w:t xml:space="preserve"> </w:t>
            </w:r>
            <w:r w:rsidRPr="002F116F">
              <w:rPr>
                <w:rFonts w:asciiTheme="minorHAnsi" w:hAnsiTheme="minorHAnsi" w:cstheme="minorHAnsi"/>
                <w:sz w:val="24"/>
                <w:szCs w:val="24"/>
              </w:rPr>
              <w:t>communities</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(not</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only</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assessed</w:t>
            </w:r>
            <w:r w:rsidRPr="002F116F">
              <w:rPr>
                <w:rFonts w:asciiTheme="minorHAnsi" w:hAnsiTheme="minorHAnsi" w:cstheme="minorHAnsi"/>
                <w:spacing w:val="-4"/>
                <w:sz w:val="24"/>
                <w:szCs w:val="24"/>
              </w:rPr>
              <w:t xml:space="preserve"> </w:t>
            </w:r>
            <w:r w:rsidRPr="002F116F">
              <w:rPr>
                <w:rFonts w:asciiTheme="minorHAnsi" w:hAnsiTheme="minorHAnsi" w:cstheme="minorHAnsi"/>
                <w:sz w:val="24"/>
                <w:szCs w:val="24"/>
              </w:rPr>
              <w:t>through</w:t>
            </w:r>
            <w:r w:rsidRPr="002F116F">
              <w:rPr>
                <w:rFonts w:asciiTheme="minorHAnsi" w:hAnsiTheme="minorHAnsi" w:cstheme="minorHAnsi"/>
                <w:spacing w:val="-3"/>
                <w:sz w:val="24"/>
                <w:szCs w:val="24"/>
              </w:rPr>
              <w:t xml:space="preserve"> </w:t>
            </w:r>
            <w:r w:rsidRPr="002F116F">
              <w:rPr>
                <w:rFonts w:asciiTheme="minorHAnsi" w:hAnsiTheme="minorHAnsi" w:cstheme="minorHAnsi"/>
                <w:sz w:val="24"/>
                <w:szCs w:val="24"/>
              </w:rPr>
              <w:t>summative</w:t>
            </w:r>
            <w:r w:rsidRPr="002F116F">
              <w:rPr>
                <w:rFonts w:asciiTheme="minorHAnsi" w:hAnsiTheme="minorHAnsi" w:cstheme="minorHAnsi"/>
                <w:spacing w:val="-2"/>
                <w:sz w:val="24"/>
                <w:szCs w:val="24"/>
              </w:rPr>
              <w:t xml:space="preserve"> </w:t>
            </w:r>
            <w:r w:rsidRPr="002F116F">
              <w:rPr>
                <w:rFonts w:asciiTheme="minorHAnsi" w:hAnsiTheme="minorHAnsi" w:cstheme="minorHAnsi"/>
                <w:sz w:val="24"/>
                <w:szCs w:val="24"/>
              </w:rPr>
              <w:t>assessment).</w:t>
            </w:r>
          </w:p>
          <w:p w14:paraId="5E6707B4" w14:textId="4E7B5293" w:rsidR="008D1B40" w:rsidRPr="002F116F" w:rsidRDefault="008D1B40" w:rsidP="000E41F1">
            <w:pPr>
              <w:jc w:val="center"/>
              <w:rPr>
                <w:rFonts w:cstheme="minorHAnsi"/>
                <w:b/>
                <w:sz w:val="24"/>
                <w:szCs w:val="24"/>
              </w:rPr>
            </w:pPr>
          </w:p>
        </w:tc>
      </w:tr>
    </w:tbl>
    <w:p w14:paraId="4BD1B961" w14:textId="77777777" w:rsidR="00C41803" w:rsidRPr="002F116F" w:rsidRDefault="00C41803">
      <w:pPr>
        <w:rPr>
          <w:rFonts w:cstheme="minorHAnsi"/>
          <w:b/>
          <w:sz w:val="24"/>
          <w:szCs w:val="24"/>
        </w:rPr>
      </w:pPr>
    </w:p>
    <w:tbl>
      <w:tblPr>
        <w:tblStyle w:val="TableGrid"/>
        <w:tblW w:w="14884" w:type="dxa"/>
        <w:tblInd w:w="-5" w:type="dxa"/>
        <w:tblLook w:val="04A0" w:firstRow="1" w:lastRow="0" w:firstColumn="1" w:lastColumn="0" w:noHBand="0" w:noVBand="1"/>
      </w:tblPr>
      <w:tblGrid>
        <w:gridCol w:w="4253"/>
        <w:gridCol w:w="8222"/>
        <w:gridCol w:w="2409"/>
      </w:tblGrid>
      <w:tr w:rsidR="00E6704C" w:rsidRPr="002F116F" w14:paraId="3F3845F5" w14:textId="77777777" w:rsidTr="00E6704C">
        <w:trPr>
          <w:trHeight w:val="480"/>
        </w:trPr>
        <w:tc>
          <w:tcPr>
            <w:tcW w:w="4253" w:type="dxa"/>
            <w:shd w:val="clear" w:color="auto" w:fill="D9D9D9" w:themeFill="background1" w:themeFillShade="D9"/>
            <w:vAlign w:val="center"/>
          </w:tcPr>
          <w:p w14:paraId="689DCCD1" w14:textId="12B34660" w:rsidR="00E6704C" w:rsidRPr="002F116F" w:rsidRDefault="00E6704C" w:rsidP="00E6704C">
            <w:pPr>
              <w:jc w:val="center"/>
              <w:rPr>
                <w:rFonts w:cstheme="minorHAnsi"/>
                <w:b/>
                <w:sz w:val="24"/>
                <w:szCs w:val="24"/>
              </w:rPr>
            </w:pPr>
            <w:r w:rsidRPr="002F116F">
              <w:rPr>
                <w:rFonts w:cstheme="minorHAnsi"/>
                <w:b/>
                <w:sz w:val="24"/>
                <w:szCs w:val="24"/>
              </w:rPr>
              <w:t>Key vocab to secure for ARE</w:t>
            </w:r>
          </w:p>
        </w:tc>
        <w:tc>
          <w:tcPr>
            <w:tcW w:w="8222" w:type="dxa"/>
            <w:shd w:val="clear" w:color="auto" w:fill="D9D9D9" w:themeFill="background1" w:themeFillShade="D9"/>
            <w:vAlign w:val="center"/>
          </w:tcPr>
          <w:p w14:paraId="08C74FDC" w14:textId="77777777" w:rsidR="00E6704C" w:rsidRPr="002F116F" w:rsidRDefault="00E6704C" w:rsidP="00E000D7">
            <w:pPr>
              <w:rPr>
                <w:rFonts w:cstheme="minorHAnsi"/>
                <w:b/>
                <w:sz w:val="24"/>
                <w:szCs w:val="24"/>
              </w:rPr>
            </w:pPr>
            <w:r w:rsidRPr="002F116F">
              <w:rPr>
                <w:rFonts w:cstheme="minorHAnsi"/>
                <w:b/>
                <w:sz w:val="24"/>
                <w:szCs w:val="24"/>
              </w:rPr>
              <w:t xml:space="preserve">How has learning </w:t>
            </w:r>
            <w:r w:rsidRPr="002F116F">
              <w:rPr>
                <w:rFonts w:cstheme="minorHAnsi"/>
                <w:b/>
                <w:sz w:val="24"/>
                <w:szCs w:val="24"/>
                <w:u w:val="single"/>
              </w:rPr>
              <w:t>last year</w:t>
            </w:r>
            <w:r w:rsidRPr="002F116F">
              <w:rPr>
                <w:rFonts w:cstheme="minorHAnsi"/>
                <w:b/>
                <w:sz w:val="24"/>
                <w:szCs w:val="24"/>
              </w:rPr>
              <w:t xml:space="preserve"> equipped pupils to achieve age-related expectations?</w:t>
            </w:r>
          </w:p>
        </w:tc>
        <w:tc>
          <w:tcPr>
            <w:tcW w:w="2409" w:type="dxa"/>
            <w:shd w:val="clear" w:color="auto" w:fill="D9D9D9" w:themeFill="background1" w:themeFillShade="D9"/>
            <w:vAlign w:val="center"/>
          </w:tcPr>
          <w:p w14:paraId="614F6DE8" w14:textId="529BCE87" w:rsidR="00E6704C" w:rsidRPr="002F116F" w:rsidRDefault="000C4F40" w:rsidP="00E000D7">
            <w:pPr>
              <w:jc w:val="center"/>
              <w:rPr>
                <w:rFonts w:cstheme="minorHAnsi"/>
                <w:b/>
                <w:sz w:val="24"/>
                <w:szCs w:val="24"/>
              </w:rPr>
            </w:pPr>
            <w:r w:rsidRPr="002F116F">
              <w:rPr>
                <w:rFonts w:cstheme="minorHAnsi"/>
                <w:b/>
                <w:sz w:val="24"/>
                <w:szCs w:val="24"/>
              </w:rPr>
              <w:t>Key assessment details</w:t>
            </w:r>
          </w:p>
        </w:tc>
      </w:tr>
      <w:tr w:rsidR="00E6704C" w:rsidRPr="002F116F" w14:paraId="37CA2FDF" w14:textId="77777777" w:rsidTr="00E6704C">
        <w:trPr>
          <w:trHeight w:val="3041"/>
        </w:trPr>
        <w:tc>
          <w:tcPr>
            <w:tcW w:w="4253" w:type="dxa"/>
          </w:tcPr>
          <w:p w14:paraId="7F409D90" w14:textId="77777777" w:rsidR="00E6704C" w:rsidRPr="002F116F" w:rsidRDefault="00E6704C" w:rsidP="00006EB8">
            <w:pPr>
              <w:rPr>
                <w:rFonts w:cstheme="minorHAnsi"/>
                <w:b/>
                <w:sz w:val="24"/>
                <w:szCs w:val="24"/>
                <w:u w:val="single"/>
              </w:rPr>
            </w:pPr>
            <w:r w:rsidRPr="002F116F">
              <w:rPr>
                <w:rFonts w:cstheme="minorHAnsi"/>
                <w:b/>
                <w:sz w:val="24"/>
                <w:szCs w:val="24"/>
                <w:u w:val="single"/>
              </w:rPr>
              <w:t>Concepts:</w:t>
            </w:r>
          </w:p>
          <w:p w14:paraId="6CE98F6D" w14:textId="77777777" w:rsidR="00E6704C" w:rsidRPr="002F116F" w:rsidRDefault="00E6704C" w:rsidP="00006EB8">
            <w:pPr>
              <w:rPr>
                <w:rFonts w:cstheme="minorHAnsi"/>
                <w:sz w:val="24"/>
                <w:szCs w:val="24"/>
                <w:u w:val="single"/>
              </w:rPr>
            </w:pPr>
            <w:r w:rsidRPr="002F116F">
              <w:rPr>
                <w:rFonts w:cstheme="minorHAnsi"/>
                <w:sz w:val="24"/>
                <w:szCs w:val="24"/>
              </w:rPr>
              <w:t>‘A’ concepts, common to all people</w:t>
            </w:r>
          </w:p>
          <w:p w14:paraId="57303B03" w14:textId="77777777" w:rsidR="00E6704C" w:rsidRPr="002F116F" w:rsidRDefault="00E6704C" w:rsidP="00006EB8">
            <w:pPr>
              <w:pStyle w:val="ListParagraph"/>
              <w:numPr>
                <w:ilvl w:val="0"/>
                <w:numId w:val="28"/>
              </w:numPr>
              <w:rPr>
                <w:rFonts w:asciiTheme="minorHAnsi" w:hAnsiTheme="minorHAnsi" w:cstheme="minorHAnsi"/>
                <w:sz w:val="24"/>
                <w:szCs w:val="24"/>
              </w:rPr>
            </w:pPr>
            <w:r w:rsidRPr="002F116F">
              <w:rPr>
                <w:rFonts w:asciiTheme="minorHAnsi" w:hAnsiTheme="minorHAnsi" w:cstheme="minorHAnsi"/>
                <w:sz w:val="24"/>
                <w:szCs w:val="24"/>
              </w:rPr>
              <w:t>Peace, origins, King</w:t>
            </w:r>
          </w:p>
          <w:p w14:paraId="7054CA03" w14:textId="77777777" w:rsidR="00E6704C" w:rsidRPr="002F116F" w:rsidRDefault="00E6704C" w:rsidP="00006EB8">
            <w:pPr>
              <w:pStyle w:val="ListParagraph"/>
              <w:ind w:left="720"/>
              <w:rPr>
                <w:rFonts w:asciiTheme="minorHAnsi" w:hAnsiTheme="minorHAnsi" w:cstheme="minorHAnsi"/>
                <w:sz w:val="24"/>
                <w:szCs w:val="24"/>
              </w:rPr>
            </w:pPr>
          </w:p>
          <w:p w14:paraId="7FD6D2D1" w14:textId="77777777" w:rsidR="00E6704C" w:rsidRPr="002F116F" w:rsidRDefault="00E6704C" w:rsidP="00006EB8">
            <w:pPr>
              <w:rPr>
                <w:rFonts w:cstheme="minorHAnsi"/>
                <w:i/>
                <w:sz w:val="24"/>
                <w:szCs w:val="24"/>
                <w:u w:val="single"/>
              </w:rPr>
            </w:pPr>
            <w:r w:rsidRPr="002F116F">
              <w:rPr>
                <w:rFonts w:cstheme="minorHAnsi"/>
                <w:i/>
                <w:sz w:val="24"/>
                <w:szCs w:val="24"/>
              </w:rPr>
              <w:t>‘B’ concepts, shared by many religions</w:t>
            </w:r>
          </w:p>
          <w:p w14:paraId="6F629455" w14:textId="77777777" w:rsidR="00E6704C" w:rsidRPr="002F116F" w:rsidRDefault="00E6704C" w:rsidP="00006EB8">
            <w:pPr>
              <w:pStyle w:val="ListParagraph"/>
              <w:numPr>
                <w:ilvl w:val="0"/>
                <w:numId w:val="24"/>
              </w:numPr>
              <w:rPr>
                <w:rFonts w:asciiTheme="minorHAnsi" w:hAnsiTheme="minorHAnsi" w:cstheme="minorHAnsi"/>
                <w:sz w:val="24"/>
                <w:szCs w:val="24"/>
              </w:rPr>
            </w:pPr>
            <w:r w:rsidRPr="002F116F">
              <w:rPr>
                <w:rFonts w:asciiTheme="minorHAnsi" w:hAnsiTheme="minorHAnsi" w:cstheme="minorHAnsi"/>
                <w:sz w:val="24"/>
                <w:szCs w:val="24"/>
              </w:rPr>
              <w:t>ritual</w:t>
            </w:r>
          </w:p>
          <w:p w14:paraId="33E17D30" w14:textId="77777777" w:rsidR="00E6704C" w:rsidRPr="002F116F" w:rsidRDefault="00E6704C" w:rsidP="00006EB8">
            <w:pPr>
              <w:rPr>
                <w:rFonts w:cstheme="minorHAnsi"/>
                <w:sz w:val="24"/>
                <w:szCs w:val="24"/>
              </w:rPr>
            </w:pPr>
          </w:p>
          <w:p w14:paraId="6C8C5B19" w14:textId="77777777" w:rsidR="00E6704C" w:rsidRPr="002F116F" w:rsidRDefault="00E6704C" w:rsidP="00006EB8">
            <w:pPr>
              <w:rPr>
                <w:rFonts w:cstheme="minorHAnsi"/>
                <w:sz w:val="24"/>
                <w:szCs w:val="24"/>
              </w:rPr>
            </w:pPr>
            <w:r w:rsidRPr="002F116F">
              <w:rPr>
                <w:rFonts w:cstheme="minorHAnsi"/>
                <w:sz w:val="24"/>
                <w:szCs w:val="24"/>
              </w:rPr>
              <w:t xml:space="preserve">‘C’ concepts, distinctive to </w:t>
            </w:r>
            <w:proofErr w:type="gramStart"/>
            <w:r w:rsidRPr="002F116F">
              <w:rPr>
                <w:rFonts w:cstheme="minorHAnsi"/>
                <w:sz w:val="24"/>
                <w:szCs w:val="24"/>
              </w:rPr>
              <w:t>particular religions</w:t>
            </w:r>
            <w:proofErr w:type="gramEnd"/>
          </w:p>
          <w:p w14:paraId="5F8FC4EB" w14:textId="77777777" w:rsidR="00E6704C" w:rsidRPr="002F116F" w:rsidRDefault="00E6704C" w:rsidP="00006EB8">
            <w:pPr>
              <w:pStyle w:val="ListParagraph"/>
              <w:numPr>
                <w:ilvl w:val="0"/>
                <w:numId w:val="24"/>
              </w:numPr>
              <w:rPr>
                <w:rFonts w:asciiTheme="minorHAnsi" w:hAnsiTheme="minorHAnsi" w:cstheme="minorHAnsi"/>
                <w:sz w:val="24"/>
                <w:szCs w:val="24"/>
              </w:rPr>
            </w:pPr>
            <w:r w:rsidRPr="002F116F">
              <w:rPr>
                <w:rFonts w:asciiTheme="minorHAnsi" w:hAnsiTheme="minorHAnsi" w:cstheme="minorHAnsi"/>
                <w:sz w:val="24"/>
                <w:szCs w:val="24"/>
              </w:rPr>
              <w:t>resurrection, transfiguration, incarnation, salvation</w:t>
            </w:r>
          </w:p>
          <w:p w14:paraId="29824882" w14:textId="77777777" w:rsidR="00E6704C" w:rsidRPr="002F116F" w:rsidRDefault="00E6704C" w:rsidP="00E000D7">
            <w:pPr>
              <w:rPr>
                <w:rFonts w:cstheme="minorHAnsi"/>
                <w:sz w:val="24"/>
                <w:szCs w:val="24"/>
              </w:rPr>
            </w:pPr>
          </w:p>
          <w:p w14:paraId="0624749A" w14:textId="4E4EDC1B" w:rsidR="00E6704C" w:rsidRPr="002F116F" w:rsidRDefault="00F13544" w:rsidP="00E000D7">
            <w:pPr>
              <w:rPr>
                <w:rFonts w:cstheme="minorHAnsi"/>
                <w:sz w:val="24"/>
                <w:szCs w:val="24"/>
                <w:u w:val="single"/>
              </w:rPr>
            </w:pPr>
            <w:r w:rsidRPr="002F116F">
              <w:rPr>
                <w:rFonts w:cstheme="minorHAnsi"/>
                <w:sz w:val="24"/>
                <w:szCs w:val="24"/>
                <w:u w:val="single"/>
              </w:rPr>
              <w:t>Christian traditions</w:t>
            </w:r>
          </w:p>
          <w:p w14:paraId="3F99F576" w14:textId="77777777" w:rsidR="00E6704C" w:rsidRPr="002F116F" w:rsidRDefault="00E6704C" w:rsidP="00E000D7">
            <w:pPr>
              <w:rPr>
                <w:rFonts w:cstheme="minorHAnsi"/>
                <w:sz w:val="24"/>
                <w:szCs w:val="24"/>
              </w:rPr>
            </w:pPr>
          </w:p>
          <w:p w14:paraId="106A8E94" w14:textId="4F8C71A1" w:rsidR="00E6704C" w:rsidRPr="002F116F" w:rsidRDefault="00E6704C" w:rsidP="00E000D7">
            <w:pPr>
              <w:rPr>
                <w:rFonts w:cstheme="minorHAnsi"/>
                <w:sz w:val="24"/>
                <w:szCs w:val="24"/>
                <w:u w:val="single"/>
              </w:rPr>
            </w:pPr>
            <w:r w:rsidRPr="002F116F">
              <w:rPr>
                <w:rFonts w:cstheme="minorHAnsi"/>
                <w:sz w:val="24"/>
                <w:szCs w:val="24"/>
                <w:u w:val="single"/>
              </w:rPr>
              <w:t>Islam</w:t>
            </w:r>
            <w:r w:rsidR="00F13544" w:rsidRPr="002F116F">
              <w:rPr>
                <w:rFonts w:cstheme="minorHAnsi"/>
                <w:sz w:val="24"/>
                <w:szCs w:val="24"/>
                <w:u w:val="single"/>
              </w:rPr>
              <w:t xml:space="preserve">ic </w:t>
            </w:r>
            <w:proofErr w:type="spellStart"/>
            <w:r w:rsidR="00F13544" w:rsidRPr="002F116F">
              <w:rPr>
                <w:rFonts w:cstheme="minorHAnsi"/>
                <w:sz w:val="24"/>
                <w:szCs w:val="24"/>
                <w:u w:val="single"/>
              </w:rPr>
              <w:t>traditons</w:t>
            </w:r>
            <w:proofErr w:type="spellEnd"/>
          </w:p>
        </w:tc>
        <w:tc>
          <w:tcPr>
            <w:tcW w:w="8222" w:type="dxa"/>
          </w:tcPr>
          <w:p w14:paraId="62EC8E05" w14:textId="77777777" w:rsidR="00E6704C" w:rsidRPr="002F116F" w:rsidRDefault="00E6704C" w:rsidP="00E000D7">
            <w:pPr>
              <w:rPr>
                <w:rFonts w:cstheme="minorHAnsi"/>
                <w:sz w:val="24"/>
                <w:szCs w:val="24"/>
              </w:rPr>
            </w:pPr>
            <w:r w:rsidRPr="002F116F">
              <w:rPr>
                <w:rFonts w:cstheme="minorHAnsi"/>
                <w:b/>
                <w:sz w:val="24"/>
                <w:szCs w:val="24"/>
                <w:u w:val="single"/>
              </w:rPr>
              <w:t>Kingdom of God UC unit</w:t>
            </w:r>
            <w:r w:rsidRPr="002F116F">
              <w:rPr>
                <w:rFonts w:cstheme="minorHAnsi"/>
                <w:sz w:val="24"/>
                <w:szCs w:val="24"/>
              </w:rPr>
              <w:t xml:space="preserve"> (from Y4): Children will know-</w:t>
            </w:r>
          </w:p>
          <w:p w14:paraId="28112FE2" w14:textId="77777777" w:rsidR="00E6704C" w:rsidRPr="002F116F" w:rsidRDefault="00E6704C" w:rsidP="00410732">
            <w:pPr>
              <w:pStyle w:val="ListParagraph"/>
              <w:numPr>
                <w:ilvl w:val="0"/>
                <w:numId w:val="24"/>
              </w:numPr>
              <w:rPr>
                <w:rFonts w:asciiTheme="minorHAnsi" w:hAnsiTheme="minorHAnsi" w:cstheme="minorHAnsi"/>
                <w:sz w:val="24"/>
                <w:szCs w:val="24"/>
                <w:u w:val="single"/>
              </w:rPr>
            </w:pPr>
            <w:r w:rsidRPr="002F116F">
              <w:rPr>
                <w:rFonts w:asciiTheme="minorHAnsi" w:hAnsiTheme="minorHAnsi" w:cstheme="minorHAnsi"/>
                <w:sz w:val="24"/>
                <w:szCs w:val="24"/>
              </w:rPr>
              <w:t>Christians believe that Jesus inaugurated the ‘Kingdom of God’ — i.e. Jesus’ whole life was a demonstration of his belief that God is King, not just in heaven but here and now (‘Your kingdom come, your will be done on earth as it is in heaven’).</w:t>
            </w:r>
          </w:p>
          <w:p w14:paraId="3666B151" w14:textId="77777777" w:rsidR="00E6704C" w:rsidRPr="002F116F" w:rsidRDefault="00E6704C" w:rsidP="00410732">
            <w:pPr>
              <w:pStyle w:val="ListParagraph"/>
              <w:numPr>
                <w:ilvl w:val="0"/>
                <w:numId w:val="24"/>
              </w:numPr>
              <w:rPr>
                <w:rFonts w:asciiTheme="minorHAnsi" w:hAnsiTheme="minorHAnsi" w:cstheme="minorHAnsi"/>
                <w:sz w:val="24"/>
                <w:szCs w:val="24"/>
                <w:u w:val="single"/>
              </w:rPr>
            </w:pPr>
            <w:r w:rsidRPr="002F116F">
              <w:rPr>
                <w:rFonts w:asciiTheme="minorHAnsi" w:hAnsiTheme="minorHAnsi" w:cstheme="minorHAnsi"/>
                <w:sz w:val="24"/>
                <w:szCs w:val="24"/>
              </w:rPr>
              <w:t xml:space="preserve">Christians believe Jesus is still alive, and rules in their hearts and lives by the Holy Spirit, if they let him. </w:t>
            </w:r>
          </w:p>
          <w:p w14:paraId="1CAD3D74" w14:textId="77777777" w:rsidR="00E6704C" w:rsidRPr="002F116F" w:rsidRDefault="00E6704C" w:rsidP="00410732">
            <w:pPr>
              <w:pStyle w:val="ListParagraph"/>
              <w:numPr>
                <w:ilvl w:val="0"/>
                <w:numId w:val="24"/>
              </w:numPr>
              <w:rPr>
                <w:rFonts w:asciiTheme="minorHAnsi" w:hAnsiTheme="minorHAnsi" w:cstheme="minorHAnsi"/>
                <w:sz w:val="24"/>
                <w:szCs w:val="24"/>
                <w:u w:val="single"/>
              </w:rPr>
            </w:pPr>
            <w:r w:rsidRPr="002F116F">
              <w:rPr>
                <w:rFonts w:asciiTheme="minorHAnsi" w:hAnsiTheme="minorHAnsi" w:cstheme="minorHAnsi"/>
                <w:sz w:val="24"/>
                <w:szCs w:val="24"/>
              </w:rPr>
              <w:t xml:space="preserve">Christians believe that after Jesus returned to be with God the Father, he sent the Holy Spirit at Pentecost to help the Church to make Jesus’ invisible Kingdom visible by living lives that reflect the love of God. </w:t>
            </w:r>
          </w:p>
          <w:p w14:paraId="3D1B5A7D" w14:textId="77777777" w:rsidR="00E6704C" w:rsidRPr="002F116F" w:rsidRDefault="00E6704C" w:rsidP="00410732">
            <w:pPr>
              <w:pStyle w:val="ListParagraph"/>
              <w:numPr>
                <w:ilvl w:val="0"/>
                <w:numId w:val="24"/>
              </w:numPr>
              <w:rPr>
                <w:rFonts w:asciiTheme="minorHAnsi" w:hAnsiTheme="minorHAnsi" w:cstheme="minorHAnsi"/>
                <w:sz w:val="24"/>
                <w:szCs w:val="24"/>
                <w:u w:val="single"/>
              </w:rPr>
            </w:pPr>
            <w:r w:rsidRPr="002F116F">
              <w:rPr>
                <w:rFonts w:asciiTheme="minorHAnsi" w:hAnsiTheme="minorHAnsi" w:cstheme="minorHAnsi"/>
                <w:sz w:val="24"/>
                <w:szCs w:val="24"/>
              </w:rPr>
              <w:t>Christians celebrate Pentecost as the beginning of the Church.</w:t>
            </w:r>
          </w:p>
          <w:p w14:paraId="5D6B54F6" w14:textId="77777777" w:rsidR="00E6704C" w:rsidRPr="002F116F" w:rsidRDefault="00E6704C" w:rsidP="00E52703">
            <w:pPr>
              <w:rPr>
                <w:rFonts w:cstheme="minorHAnsi"/>
                <w:sz w:val="24"/>
                <w:szCs w:val="24"/>
                <w:u w:val="single"/>
              </w:rPr>
            </w:pPr>
          </w:p>
          <w:p w14:paraId="79A73C41" w14:textId="77777777" w:rsidR="00E6704C" w:rsidRPr="002F116F" w:rsidRDefault="00E6704C" w:rsidP="00E52703">
            <w:pPr>
              <w:rPr>
                <w:rFonts w:cstheme="minorHAnsi"/>
                <w:sz w:val="24"/>
                <w:szCs w:val="24"/>
              </w:rPr>
            </w:pPr>
            <w:proofErr w:type="gramStart"/>
            <w:r w:rsidRPr="002F116F">
              <w:rPr>
                <w:rFonts w:cstheme="minorHAnsi"/>
                <w:b/>
                <w:sz w:val="24"/>
                <w:szCs w:val="24"/>
                <w:u w:val="single"/>
              </w:rPr>
              <w:t>Incarnation  UC</w:t>
            </w:r>
            <w:proofErr w:type="gramEnd"/>
            <w:r w:rsidRPr="002F116F">
              <w:rPr>
                <w:rFonts w:cstheme="minorHAnsi"/>
                <w:b/>
                <w:sz w:val="24"/>
                <w:szCs w:val="24"/>
                <w:u w:val="single"/>
              </w:rPr>
              <w:t xml:space="preserve"> unit</w:t>
            </w:r>
            <w:r w:rsidRPr="002F116F">
              <w:rPr>
                <w:rFonts w:cstheme="minorHAnsi"/>
                <w:sz w:val="24"/>
                <w:szCs w:val="24"/>
              </w:rPr>
              <w:t xml:space="preserve"> (from Y4): Children will know-</w:t>
            </w:r>
          </w:p>
          <w:p w14:paraId="1FBF701E" w14:textId="77777777" w:rsidR="00E6704C" w:rsidRPr="002F116F" w:rsidRDefault="00E6704C" w:rsidP="00E52703">
            <w:pPr>
              <w:pStyle w:val="ListParagraph"/>
              <w:numPr>
                <w:ilvl w:val="0"/>
                <w:numId w:val="29"/>
              </w:numPr>
              <w:rPr>
                <w:rFonts w:asciiTheme="minorHAnsi" w:hAnsiTheme="minorHAnsi" w:cstheme="minorHAnsi"/>
                <w:sz w:val="24"/>
                <w:szCs w:val="24"/>
              </w:rPr>
            </w:pPr>
            <w:r w:rsidRPr="002F116F">
              <w:rPr>
                <w:rFonts w:asciiTheme="minorHAnsi" w:hAnsiTheme="minorHAnsi" w:cstheme="minorHAnsi"/>
                <w:sz w:val="24"/>
                <w:szCs w:val="24"/>
              </w:rPr>
              <w:t>Christians believe God is Trinity: Father, Son and Holy Spirit</w:t>
            </w:r>
          </w:p>
          <w:p w14:paraId="0E3CF4F6" w14:textId="77777777" w:rsidR="00E6704C" w:rsidRPr="002F116F" w:rsidRDefault="00E6704C" w:rsidP="00E52703">
            <w:pPr>
              <w:pStyle w:val="ListParagraph"/>
              <w:numPr>
                <w:ilvl w:val="0"/>
                <w:numId w:val="29"/>
              </w:numPr>
              <w:rPr>
                <w:rFonts w:asciiTheme="minorHAnsi" w:hAnsiTheme="minorHAnsi" w:cstheme="minorHAnsi"/>
                <w:sz w:val="24"/>
                <w:szCs w:val="24"/>
              </w:rPr>
            </w:pPr>
            <w:r w:rsidRPr="002F116F">
              <w:rPr>
                <w:rFonts w:asciiTheme="minorHAnsi" w:hAnsiTheme="minorHAnsi" w:cstheme="minorHAnsi"/>
                <w:sz w:val="24"/>
                <w:szCs w:val="24"/>
              </w:rPr>
              <w:t>Christians believe The Father creates; he sends the Son who saves his people; the Son sends the Holy Spirit to his followers</w:t>
            </w:r>
          </w:p>
          <w:p w14:paraId="538E2E79" w14:textId="77777777" w:rsidR="00E6704C" w:rsidRPr="002F116F" w:rsidRDefault="00E6704C" w:rsidP="00E52703">
            <w:pPr>
              <w:pStyle w:val="ListParagraph"/>
              <w:numPr>
                <w:ilvl w:val="0"/>
                <w:numId w:val="29"/>
              </w:numPr>
              <w:rPr>
                <w:rFonts w:asciiTheme="minorHAnsi" w:hAnsiTheme="minorHAnsi" w:cstheme="minorHAnsi"/>
                <w:sz w:val="24"/>
                <w:szCs w:val="24"/>
              </w:rPr>
            </w:pPr>
            <w:r w:rsidRPr="002F116F">
              <w:rPr>
                <w:rFonts w:asciiTheme="minorHAnsi" w:hAnsiTheme="minorHAnsi" w:cstheme="minorHAnsi"/>
                <w:sz w:val="24"/>
                <w:szCs w:val="24"/>
              </w:rPr>
              <w:t xml:space="preserve">Christians find that understanding God is challenging; people spend their whole lives learning </w:t>
            </w:r>
            <w:proofErr w:type="gramStart"/>
            <w:r w:rsidRPr="002F116F">
              <w:rPr>
                <w:rFonts w:asciiTheme="minorHAnsi" w:hAnsiTheme="minorHAnsi" w:cstheme="minorHAnsi"/>
                <w:sz w:val="24"/>
                <w:szCs w:val="24"/>
              </w:rPr>
              <w:t>more and more</w:t>
            </w:r>
            <w:proofErr w:type="gramEnd"/>
            <w:r w:rsidRPr="002F116F">
              <w:rPr>
                <w:rFonts w:asciiTheme="minorHAnsi" w:hAnsiTheme="minorHAnsi" w:cstheme="minorHAnsi"/>
                <w:sz w:val="24"/>
                <w:szCs w:val="24"/>
              </w:rPr>
              <w:t xml:space="preserve"> about God</w:t>
            </w:r>
          </w:p>
          <w:p w14:paraId="1099BF23" w14:textId="77777777" w:rsidR="00E6704C" w:rsidRPr="002F116F" w:rsidRDefault="00E6704C" w:rsidP="00E52703">
            <w:pPr>
              <w:pStyle w:val="ListParagraph"/>
              <w:numPr>
                <w:ilvl w:val="0"/>
                <w:numId w:val="29"/>
              </w:numPr>
              <w:rPr>
                <w:rFonts w:asciiTheme="minorHAnsi" w:hAnsiTheme="minorHAnsi" w:cstheme="minorHAnsi"/>
                <w:sz w:val="24"/>
                <w:szCs w:val="24"/>
              </w:rPr>
            </w:pPr>
            <w:r w:rsidRPr="002F116F">
              <w:rPr>
                <w:rFonts w:asciiTheme="minorHAnsi" w:hAnsiTheme="minorHAnsi" w:cstheme="minorHAnsi"/>
                <w:sz w:val="24"/>
                <w:szCs w:val="24"/>
              </w:rPr>
              <w:t>Christians really want to try to understand God better and so try to describe God using symbols, similes and metaphors, in song, story, poems and art</w:t>
            </w:r>
          </w:p>
          <w:p w14:paraId="754659C2" w14:textId="77777777" w:rsidR="00E6704C" w:rsidRPr="002F116F" w:rsidRDefault="00E6704C" w:rsidP="00E52703">
            <w:pPr>
              <w:pStyle w:val="ListParagraph"/>
              <w:numPr>
                <w:ilvl w:val="0"/>
                <w:numId w:val="29"/>
              </w:numPr>
              <w:rPr>
                <w:rFonts w:asciiTheme="minorHAnsi" w:hAnsiTheme="minorHAnsi" w:cstheme="minorHAnsi"/>
                <w:sz w:val="24"/>
                <w:szCs w:val="24"/>
              </w:rPr>
            </w:pPr>
            <w:r w:rsidRPr="002F116F">
              <w:rPr>
                <w:rFonts w:asciiTheme="minorHAnsi" w:hAnsiTheme="minorHAnsi" w:cstheme="minorHAnsi"/>
                <w:sz w:val="24"/>
                <w:szCs w:val="24"/>
              </w:rPr>
              <w:t xml:space="preserve">Christians worship God as Trinity. It is a huge idea to </w:t>
            </w:r>
            <w:proofErr w:type="gramStart"/>
            <w:r w:rsidRPr="002F116F">
              <w:rPr>
                <w:rFonts w:asciiTheme="minorHAnsi" w:hAnsiTheme="minorHAnsi" w:cstheme="minorHAnsi"/>
                <w:sz w:val="24"/>
                <w:szCs w:val="24"/>
              </w:rPr>
              <w:t>grasp</w:t>
            </w:r>
            <w:proofErr w:type="gramEnd"/>
            <w:r w:rsidRPr="002F116F">
              <w:rPr>
                <w:rFonts w:asciiTheme="minorHAnsi" w:hAnsiTheme="minorHAnsi" w:cstheme="minorHAnsi"/>
                <w:sz w:val="24"/>
                <w:szCs w:val="24"/>
              </w:rPr>
              <w:t xml:space="preserve"> and Christians have created art to help to express this belief</w:t>
            </w:r>
          </w:p>
          <w:p w14:paraId="26EE6296" w14:textId="77777777" w:rsidR="00E6704C" w:rsidRPr="002F116F" w:rsidRDefault="00E6704C" w:rsidP="00E52703">
            <w:pPr>
              <w:pStyle w:val="ListParagraph"/>
              <w:numPr>
                <w:ilvl w:val="0"/>
                <w:numId w:val="29"/>
              </w:numPr>
              <w:rPr>
                <w:rFonts w:asciiTheme="minorHAnsi" w:hAnsiTheme="minorHAnsi" w:cstheme="minorHAnsi"/>
                <w:sz w:val="24"/>
                <w:szCs w:val="24"/>
                <w:u w:val="single"/>
              </w:rPr>
            </w:pPr>
            <w:r w:rsidRPr="002F116F">
              <w:rPr>
                <w:rFonts w:asciiTheme="minorHAnsi" w:hAnsiTheme="minorHAnsi" w:cstheme="minorHAnsi"/>
                <w:sz w:val="24"/>
                <w:szCs w:val="24"/>
              </w:rPr>
              <w:t>Christians believe the Holy Spirit is God’s power at work in the world and in their lives today, enabling them to follow Jesus</w:t>
            </w:r>
          </w:p>
          <w:p w14:paraId="2248D8C1" w14:textId="77777777" w:rsidR="00E6704C" w:rsidRPr="002F116F" w:rsidRDefault="00E6704C" w:rsidP="006F5485">
            <w:pPr>
              <w:rPr>
                <w:rFonts w:cstheme="minorHAnsi"/>
                <w:sz w:val="24"/>
                <w:szCs w:val="24"/>
                <w:u w:val="single"/>
              </w:rPr>
            </w:pPr>
          </w:p>
          <w:p w14:paraId="5FB029CC" w14:textId="77777777" w:rsidR="00E6704C" w:rsidRPr="002F116F" w:rsidRDefault="00E6704C" w:rsidP="006F5485">
            <w:pPr>
              <w:rPr>
                <w:rFonts w:cstheme="minorHAnsi"/>
                <w:sz w:val="24"/>
                <w:szCs w:val="24"/>
              </w:rPr>
            </w:pPr>
            <w:r w:rsidRPr="002F116F">
              <w:rPr>
                <w:rFonts w:cstheme="minorHAnsi"/>
                <w:sz w:val="24"/>
                <w:szCs w:val="24"/>
                <w:u w:val="single"/>
              </w:rPr>
              <w:t xml:space="preserve">Salvation UC unit: </w:t>
            </w:r>
            <w:r w:rsidRPr="002F116F">
              <w:rPr>
                <w:rFonts w:cstheme="minorHAnsi"/>
                <w:sz w:val="24"/>
                <w:szCs w:val="24"/>
              </w:rPr>
              <w:t xml:space="preserve">Children will know – </w:t>
            </w:r>
          </w:p>
          <w:p w14:paraId="04404E1B" w14:textId="77777777" w:rsidR="00E6704C" w:rsidRPr="002F116F" w:rsidRDefault="00E6704C" w:rsidP="006F5485">
            <w:pPr>
              <w:pStyle w:val="ListParagraph"/>
              <w:numPr>
                <w:ilvl w:val="0"/>
                <w:numId w:val="30"/>
              </w:numPr>
              <w:rPr>
                <w:rFonts w:asciiTheme="minorHAnsi" w:hAnsiTheme="minorHAnsi" w:cstheme="minorHAnsi"/>
                <w:sz w:val="24"/>
                <w:szCs w:val="24"/>
              </w:rPr>
            </w:pPr>
            <w:r w:rsidRPr="002F116F">
              <w:rPr>
                <w:rFonts w:asciiTheme="minorHAnsi" w:hAnsiTheme="minorHAnsi" w:cstheme="minorHAnsi"/>
                <w:sz w:val="24"/>
                <w:szCs w:val="24"/>
              </w:rPr>
              <w:t>Christians read the ‘big story’ of the Bible as pointing out the need for God to save people. This salvation includes the ongoing restoration of humans’ relationship with God</w:t>
            </w:r>
          </w:p>
          <w:p w14:paraId="320110DD" w14:textId="77777777" w:rsidR="00E6704C" w:rsidRPr="002F116F" w:rsidRDefault="00E6704C" w:rsidP="006F5485">
            <w:pPr>
              <w:pStyle w:val="ListParagraph"/>
              <w:numPr>
                <w:ilvl w:val="0"/>
                <w:numId w:val="30"/>
              </w:numPr>
              <w:rPr>
                <w:rFonts w:asciiTheme="minorHAnsi" w:hAnsiTheme="minorHAnsi" w:cstheme="minorHAnsi"/>
                <w:sz w:val="24"/>
                <w:szCs w:val="24"/>
              </w:rPr>
            </w:pPr>
            <w:r w:rsidRPr="002F116F">
              <w:rPr>
                <w:rFonts w:asciiTheme="minorHAnsi" w:hAnsiTheme="minorHAnsi" w:cstheme="minorHAnsi"/>
                <w:sz w:val="24"/>
                <w:szCs w:val="24"/>
              </w:rPr>
              <w:t>The Gospels give accounts of Jesus’ death and resurrection</w:t>
            </w:r>
          </w:p>
          <w:p w14:paraId="6DF0CAD2" w14:textId="77777777" w:rsidR="00E6704C" w:rsidRPr="002F116F" w:rsidRDefault="00E6704C" w:rsidP="006F5485">
            <w:pPr>
              <w:pStyle w:val="ListParagraph"/>
              <w:numPr>
                <w:ilvl w:val="0"/>
                <w:numId w:val="30"/>
              </w:numPr>
              <w:rPr>
                <w:rFonts w:asciiTheme="minorHAnsi" w:hAnsiTheme="minorHAnsi" w:cstheme="minorHAnsi"/>
                <w:sz w:val="24"/>
                <w:szCs w:val="24"/>
              </w:rPr>
            </w:pPr>
            <w:r w:rsidRPr="002F116F">
              <w:rPr>
                <w:rFonts w:asciiTheme="minorHAnsi" w:hAnsiTheme="minorHAnsi" w:cstheme="minorHAnsi"/>
                <w:sz w:val="24"/>
                <w:szCs w:val="24"/>
              </w:rPr>
              <w:t>The New Testament says that Jesus’ death was somehow ‘for us’</w:t>
            </w:r>
          </w:p>
          <w:p w14:paraId="49A1C0A4" w14:textId="77777777" w:rsidR="00E6704C" w:rsidRPr="002F116F" w:rsidRDefault="00E6704C" w:rsidP="006F5485">
            <w:pPr>
              <w:pStyle w:val="ListParagraph"/>
              <w:numPr>
                <w:ilvl w:val="0"/>
                <w:numId w:val="30"/>
              </w:numPr>
              <w:rPr>
                <w:rFonts w:asciiTheme="minorHAnsi" w:hAnsiTheme="minorHAnsi" w:cstheme="minorHAnsi"/>
                <w:sz w:val="24"/>
                <w:szCs w:val="24"/>
              </w:rPr>
            </w:pPr>
            <w:r w:rsidRPr="002F116F">
              <w:rPr>
                <w:rFonts w:asciiTheme="minorHAnsi" w:hAnsiTheme="minorHAnsi" w:cstheme="minorHAnsi"/>
                <w:sz w:val="24"/>
                <w:szCs w:val="24"/>
              </w:rPr>
              <w:t>Christians interpret this in a variety of ways: for example, as a sacrifice for sin; as a victory over sin, death and the devil; paying the punishment as a substitute for everyone’s sins; rescuing the lost and leading them to God; leading from darkness to light.</w:t>
            </w:r>
          </w:p>
          <w:p w14:paraId="5D683236" w14:textId="77777777" w:rsidR="00E6704C" w:rsidRPr="002F116F" w:rsidRDefault="00E6704C" w:rsidP="006F5485">
            <w:pPr>
              <w:pStyle w:val="ListParagraph"/>
              <w:numPr>
                <w:ilvl w:val="0"/>
                <w:numId w:val="30"/>
              </w:numPr>
              <w:rPr>
                <w:rFonts w:asciiTheme="minorHAnsi" w:hAnsiTheme="minorHAnsi" w:cstheme="minorHAnsi"/>
                <w:sz w:val="24"/>
                <w:szCs w:val="24"/>
              </w:rPr>
            </w:pPr>
            <w:r w:rsidRPr="002F116F">
              <w:rPr>
                <w:rFonts w:asciiTheme="minorHAnsi" w:hAnsiTheme="minorHAnsi" w:cstheme="minorHAnsi"/>
                <w:sz w:val="24"/>
                <w:szCs w:val="24"/>
              </w:rPr>
              <w:t>Christians remember Jesus’ sacrifice through the service of Holy Communion (also called the Lord’s Supper, the Eucharist or the Mass)</w:t>
            </w:r>
          </w:p>
          <w:p w14:paraId="52F6C3AB" w14:textId="0E82619C" w:rsidR="00E6704C" w:rsidRPr="002F116F" w:rsidRDefault="00E6704C" w:rsidP="00C905DD">
            <w:pPr>
              <w:pStyle w:val="ListParagraph"/>
              <w:numPr>
                <w:ilvl w:val="0"/>
                <w:numId w:val="30"/>
              </w:numPr>
              <w:rPr>
                <w:rFonts w:asciiTheme="minorHAnsi" w:hAnsiTheme="minorHAnsi" w:cstheme="minorHAnsi"/>
                <w:sz w:val="24"/>
                <w:szCs w:val="24"/>
              </w:rPr>
            </w:pPr>
            <w:r w:rsidRPr="002F116F">
              <w:rPr>
                <w:rFonts w:asciiTheme="minorHAnsi" w:hAnsiTheme="minorHAnsi" w:cstheme="minorHAnsi"/>
                <w:sz w:val="24"/>
                <w:szCs w:val="24"/>
              </w:rPr>
              <w:t>Christians believe that Jesus calls them to sacrifice their own needs to the needs of others, and some are prepared to die for others and for their faith.</w:t>
            </w:r>
          </w:p>
        </w:tc>
        <w:tc>
          <w:tcPr>
            <w:tcW w:w="2409" w:type="dxa"/>
          </w:tcPr>
          <w:p w14:paraId="76B21975" w14:textId="77777777" w:rsidR="000C4F40" w:rsidRPr="002F116F" w:rsidRDefault="000C4F40" w:rsidP="000C4F40">
            <w:pPr>
              <w:rPr>
                <w:rFonts w:cstheme="minorHAnsi"/>
                <w:b/>
                <w:sz w:val="24"/>
                <w:szCs w:val="24"/>
              </w:rPr>
            </w:pPr>
            <w:r w:rsidRPr="002F116F">
              <w:rPr>
                <w:rFonts w:cstheme="minorHAnsi"/>
                <w:sz w:val="24"/>
                <w:szCs w:val="24"/>
              </w:rPr>
              <w:t>Each half term, one step of the enquiry cycle, Inquire, Contextualise</w:t>
            </w:r>
            <w:r w:rsidRPr="002F116F">
              <w:rPr>
                <w:rFonts w:cstheme="minorHAnsi"/>
                <w:b/>
                <w:sz w:val="24"/>
                <w:szCs w:val="24"/>
              </w:rPr>
              <w:t xml:space="preserve"> </w:t>
            </w:r>
            <w:r w:rsidRPr="002F116F">
              <w:rPr>
                <w:rFonts w:cstheme="minorHAnsi"/>
                <w:sz w:val="24"/>
                <w:szCs w:val="24"/>
              </w:rPr>
              <w:t>or</w:t>
            </w:r>
            <w:r w:rsidRPr="002F116F">
              <w:rPr>
                <w:rFonts w:cstheme="minorHAnsi"/>
                <w:b/>
                <w:sz w:val="24"/>
                <w:szCs w:val="24"/>
              </w:rPr>
              <w:t xml:space="preserve"> </w:t>
            </w:r>
            <w:r w:rsidRPr="002F116F">
              <w:rPr>
                <w:rFonts w:cstheme="minorHAnsi"/>
                <w:sz w:val="24"/>
                <w:szCs w:val="24"/>
              </w:rPr>
              <w:t>Evaluate is selected as an assessment focus (2 at each step across the year)</w:t>
            </w:r>
          </w:p>
          <w:p w14:paraId="298795C4" w14:textId="77777777" w:rsidR="000C4F40" w:rsidRPr="002F116F" w:rsidRDefault="000C4F40" w:rsidP="000C4F40">
            <w:pPr>
              <w:rPr>
                <w:rFonts w:cstheme="minorHAnsi"/>
                <w:sz w:val="24"/>
                <w:szCs w:val="24"/>
              </w:rPr>
            </w:pPr>
          </w:p>
          <w:p w14:paraId="51894835" w14:textId="77777777" w:rsidR="000C4F40" w:rsidRPr="002F116F" w:rsidRDefault="000C4F40" w:rsidP="000C4F40">
            <w:pPr>
              <w:rPr>
                <w:rFonts w:cstheme="minorHAnsi"/>
                <w:b/>
                <w:sz w:val="24"/>
                <w:szCs w:val="24"/>
                <w:u w:val="single"/>
              </w:rPr>
            </w:pPr>
            <w:r w:rsidRPr="002F116F">
              <w:rPr>
                <w:rFonts w:cstheme="minorHAnsi"/>
                <w:b/>
                <w:sz w:val="24"/>
                <w:szCs w:val="24"/>
                <w:u w:val="single"/>
              </w:rPr>
              <w:t>UC units:</w:t>
            </w:r>
          </w:p>
          <w:p w14:paraId="4C92D38A" w14:textId="1AA40873" w:rsidR="00E6704C" w:rsidRPr="002F116F" w:rsidRDefault="000C4F40" w:rsidP="000C4F40">
            <w:pPr>
              <w:rPr>
                <w:rFonts w:cstheme="minorHAnsi"/>
                <w:sz w:val="24"/>
                <w:szCs w:val="24"/>
              </w:rPr>
            </w:pPr>
            <w:r w:rsidRPr="002F116F">
              <w:rPr>
                <w:rFonts w:cstheme="minorHAnsi"/>
                <w:sz w:val="24"/>
                <w:szCs w:val="24"/>
              </w:rPr>
              <w:t>Refer to knowledge blocks and use ‘pupil outcomes’ to inform assessment at the identified stage of the enquiry</w:t>
            </w:r>
          </w:p>
        </w:tc>
      </w:tr>
    </w:tbl>
    <w:p w14:paraId="629B5693" w14:textId="77777777" w:rsidR="00C41803" w:rsidRPr="002F116F" w:rsidRDefault="00C41803">
      <w:pPr>
        <w:rPr>
          <w:rFonts w:cstheme="minorHAnsi"/>
          <w:b/>
          <w:sz w:val="24"/>
          <w:szCs w:val="24"/>
        </w:rPr>
      </w:pPr>
    </w:p>
    <w:p w14:paraId="7C553A10" w14:textId="77777777" w:rsidR="00FB5A4B" w:rsidRPr="002F116F" w:rsidRDefault="00FB5A4B" w:rsidP="00857FF2">
      <w:pPr>
        <w:spacing w:after="0"/>
        <w:jc w:val="center"/>
        <w:rPr>
          <w:rFonts w:cstheme="minorHAnsi"/>
          <w:b/>
          <w:sz w:val="24"/>
          <w:szCs w:val="24"/>
        </w:rPr>
      </w:pPr>
    </w:p>
    <w:p w14:paraId="0874EF6A" w14:textId="660F6EE0" w:rsidR="00C41803" w:rsidRPr="002F116F" w:rsidRDefault="00E6704C" w:rsidP="00E6704C">
      <w:pPr>
        <w:spacing w:after="0"/>
        <w:rPr>
          <w:rFonts w:cstheme="minorHAnsi"/>
          <w:b/>
          <w:sz w:val="24"/>
          <w:szCs w:val="24"/>
        </w:rPr>
      </w:pPr>
      <w:r w:rsidRPr="002F116F">
        <w:rPr>
          <w:rFonts w:cstheme="minorHAnsi"/>
          <w:b/>
          <w:sz w:val="24"/>
          <w:szCs w:val="24"/>
        </w:rPr>
        <w:t>What does Greater Depth look like?</w:t>
      </w:r>
    </w:p>
    <w:p w14:paraId="791D7597" w14:textId="7A352979" w:rsidR="00E6704C" w:rsidRPr="002F116F" w:rsidRDefault="00E6704C" w:rsidP="00E6704C">
      <w:pPr>
        <w:spacing w:after="0"/>
        <w:rPr>
          <w:rFonts w:cstheme="minorHAnsi"/>
          <w:b/>
          <w:sz w:val="24"/>
          <w:szCs w:val="24"/>
        </w:rPr>
      </w:pPr>
    </w:p>
    <w:p w14:paraId="6484FE77" w14:textId="3A1188DA" w:rsidR="00E6704C" w:rsidRPr="002F116F" w:rsidRDefault="00E6704C" w:rsidP="00E6704C">
      <w:pPr>
        <w:spacing w:after="0"/>
        <w:rPr>
          <w:rFonts w:cstheme="minorHAnsi"/>
          <w:bCs/>
          <w:sz w:val="24"/>
          <w:szCs w:val="24"/>
        </w:rPr>
      </w:pPr>
      <w:r w:rsidRPr="002F116F">
        <w:rPr>
          <w:rFonts w:cstheme="minorHAnsi"/>
          <w:bCs/>
          <w:sz w:val="24"/>
          <w:szCs w:val="24"/>
        </w:rPr>
        <w:t xml:space="preserve">It is expected that </w:t>
      </w:r>
      <w:r w:rsidRPr="002F116F">
        <w:rPr>
          <w:rFonts w:cstheme="minorHAnsi"/>
          <w:b/>
          <w:sz w:val="24"/>
          <w:szCs w:val="24"/>
        </w:rPr>
        <w:t>all</w:t>
      </w:r>
      <w:r w:rsidRPr="002F116F">
        <w:rPr>
          <w:rFonts w:cstheme="minorHAnsi"/>
          <w:bCs/>
          <w:sz w:val="24"/>
          <w:szCs w:val="24"/>
        </w:rPr>
        <w:t xml:space="preserve"> children will be able to reach ARE within Religious Education unless there are very specific Special Needs.</w:t>
      </w:r>
    </w:p>
    <w:p w14:paraId="4DBBDA60" w14:textId="15DB0976" w:rsidR="00E6704C" w:rsidRPr="002F116F" w:rsidRDefault="00E6704C" w:rsidP="00E6704C">
      <w:pPr>
        <w:spacing w:after="0"/>
        <w:rPr>
          <w:rFonts w:cstheme="minorHAnsi"/>
          <w:bCs/>
          <w:sz w:val="24"/>
          <w:szCs w:val="24"/>
        </w:rPr>
      </w:pPr>
      <w:r w:rsidRPr="002F116F">
        <w:rPr>
          <w:rFonts w:cstheme="minorHAnsi"/>
          <w:bCs/>
          <w:sz w:val="24"/>
          <w:szCs w:val="24"/>
        </w:rPr>
        <w:t xml:space="preserve">Each unit of RE </w:t>
      </w:r>
      <w:r w:rsidR="006867BE" w:rsidRPr="002F116F">
        <w:rPr>
          <w:rFonts w:cstheme="minorHAnsi"/>
          <w:bCs/>
          <w:sz w:val="24"/>
          <w:szCs w:val="24"/>
        </w:rPr>
        <w:t xml:space="preserve">will </w:t>
      </w:r>
      <w:r w:rsidR="000C4F40" w:rsidRPr="002F116F">
        <w:rPr>
          <w:rFonts w:cstheme="minorHAnsi"/>
          <w:bCs/>
          <w:sz w:val="24"/>
          <w:szCs w:val="24"/>
        </w:rPr>
        <w:t xml:space="preserve">be </w:t>
      </w:r>
      <w:r w:rsidR="006867BE" w:rsidRPr="002F116F">
        <w:rPr>
          <w:rFonts w:cstheme="minorHAnsi"/>
          <w:bCs/>
          <w:sz w:val="24"/>
          <w:szCs w:val="24"/>
        </w:rPr>
        <w:t xml:space="preserve">assessed </w:t>
      </w:r>
      <w:proofErr w:type="spellStart"/>
      <w:r w:rsidR="006867BE" w:rsidRPr="002F116F">
        <w:rPr>
          <w:rFonts w:cstheme="minorHAnsi"/>
          <w:bCs/>
          <w:sz w:val="24"/>
          <w:szCs w:val="24"/>
        </w:rPr>
        <w:t>summative</w:t>
      </w:r>
      <w:r w:rsidRPr="002F116F">
        <w:rPr>
          <w:rFonts w:cstheme="minorHAnsi"/>
          <w:bCs/>
          <w:sz w:val="24"/>
          <w:szCs w:val="24"/>
        </w:rPr>
        <w:t>ly</w:t>
      </w:r>
      <w:proofErr w:type="spellEnd"/>
      <w:r w:rsidRPr="002F116F">
        <w:rPr>
          <w:rFonts w:cstheme="minorHAnsi"/>
          <w:bCs/>
          <w:sz w:val="24"/>
          <w:szCs w:val="24"/>
        </w:rPr>
        <w:t xml:space="preserve"> at the point of teaching. As children move through the school and encounter the same concepts, the number of pupils able to demonstrate greater depth should show a steady increase. This will be characterised by the following key indicators:</w:t>
      </w:r>
    </w:p>
    <w:p w14:paraId="4E8D1802" w14:textId="77777777" w:rsidR="00E6704C" w:rsidRPr="002F116F" w:rsidRDefault="00E6704C" w:rsidP="00E6704C">
      <w:pPr>
        <w:spacing w:after="0"/>
        <w:rPr>
          <w:rFonts w:cstheme="minorHAnsi"/>
          <w:b/>
          <w:sz w:val="24"/>
          <w:szCs w:val="24"/>
        </w:rPr>
      </w:pPr>
    </w:p>
    <w:tbl>
      <w:tblPr>
        <w:tblStyle w:val="TableGrid"/>
        <w:tblW w:w="0" w:type="auto"/>
        <w:tblLook w:val="04A0" w:firstRow="1" w:lastRow="0" w:firstColumn="1" w:lastColumn="0" w:noHBand="0" w:noVBand="1"/>
      </w:tblPr>
      <w:tblGrid>
        <w:gridCol w:w="7450"/>
        <w:gridCol w:w="7450"/>
      </w:tblGrid>
      <w:tr w:rsidR="00E6704C" w:rsidRPr="002F116F" w14:paraId="51AF98C7" w14:textId="77777777" w:rsidTr="00E6704C">
        <w:tc>
          <w:tcPr>
            <w:tcW w:w="7450" w:type="dxa"/>
          </w:tcPr>
          <w:p w14:paraId="0413A013" w14:textId="2BDACD5B" w:rsidR="00E6704C" w:rsidRPr="002F116F" w:rsidRDefault="00E6704C" w:rsidP="00E6704C">
            <w:pPr>
              <w:jc w:val="center"/>
              <w:rPr>
                <w:rFonts w:cstheme="minorHAnsi"/>
                <w:b/>
                <w:sz w:val="24"/>
                <w:szCs w:val="24"/>
              </w:rPr>
            </w:pPr>
            <w:r w:rsidRPr="002F116F">
              <w:rPr>
                <w:rFonts w:cstheme="minorHAnsi"/>
                <w:b/>
                <w:sz w:val="24"/>
                <w:szCs w:val="24"/>
              </w:rPr>
              <w:t>EYFS/KS1</w:t>
            </w:r>
          </w:p>
        </w:tc>
        <w:tc>
          <w:tcPr>
            <w:tcW w:w="7450" w:type="dxa"/>
          </w:tcPr>
          <w:p w14:paraId="7FF0BDD5" w14:textId="6EC9AED0" w:rsidR="00E6704C" w:rsidRPr="002F116F" w:rsidRDefault="00E6704C" w:rsidP="00E6704C">
            <w:pPr>
              <w:jc w:val="center"/>
              <w:rPr>
                <w:rFonts w:cstheme="minorHAnsi"/>
                <w:b/>
                <w:sz w:val="24"/>
                <w:szCs w:val="24"/>
              </w:rPr>
            </w:pPr>
            <w:r w:rsidRPr="002F116F">
              <w:rPr>
                <w:rFonts w:cstheme="minorHAnsi"/>
                <w:b/>
                <w:sz w:val="24"/>
                <w:szCs w:val="24"/>
              </w:rPr>
              <w:t>KS2</w:t>
            </w:r>
          </w:p>
        </w:tc>
      </w:tr>
      <w:tr w:rsidR="00E6704C" w:rsidRPr="002F116F" w14:paraId="0AB21AD9" w14:textId="77777777" w:rsidTr="00E6704C">
        <w:tc>
          <w:tcPr>
            <w:tcW w:w="7450" w:type="dxa"/>
          </w:tcPr>
          <w:p w14:paraId="78165FB2" w14:textId="01054043" w:rsidR="00E6704C" w:rsidRPr="002F116F" w:rsidRDefault="00E6704C" w:rsidP="00E6704C">
            <w:pPr>
              <w:pStyle w:val="ListParagraph"/>
              <w:numPr>
                <w:ilvl w:val="0"/>
                <w:numId w:val="31"/>
              </w:numPr>
              <w:rPr>
                <w:rFonts w:asciiTheme="minorHAnsi" w:hAnsiTheme="minorHAnsi" w:cstheme="minorHAnsi"/>
                <w:bCs/>
                <w:sz w:val="24"/>
                <w:szCs w:val="24"/>
              </w:rPr>
            </w:pPr>
            <w:r w:rsidRPr="002F116F">
              <w:rPr>
                <w:rFonts w:asciiTheme="minorHAnsi" w:hAnsiTheme="minorHAnsi" w:cstheme="minorHAnsi"/>
                <w:bCs/>
                <w:sz w:val="24"/>
                <w:szCs w:val="24"/>
              </w:rPr>
              <w:t xml:space="preserve">Pupils able to articulate simple reasons why people of faith </w:t>
            </w:r>
            <w:r w:rsidR="000C4F40" w:rsidRPr="002F116F">
              <w:rPr>
                <w:rFonts w:asciiTheme="minorHAnsi" w:hAnsiTheme="minorHAnsi" w:cstheme="minorHAnsi"/>
                <w:bCs/>
                <w:sz w:val="24"/>
                <w:szCs w:val="24"/>
              </w:rPr>
              <w:t xml:space="preserve">and other world views, </w:t>
            </w:r>
            <w:r w:rsidRPr="002F116F">
              <w:rPr>
                <w:rFonts w:asciiTheme="minorHAnsi" w:hAnsiTheme="minorHAnsi" w:cstheme="minorHAnsi"/>
                <w:bCs/>
                <w:sz w:val="24"/>
                <w:szCs w:val="24"/>
              </w:rPr>
              <w:t>think and live in the way that they do</w:t>
            </w:r>
          </w:p>
        </w:tc>
        <w:tc>
          <w:tcPr>
            <w:tcW w:w="7450" w:type="dxa"/>
          </w:tcPr>
          <w:p w14:paraId="0D622F02" w14:textId="08203B28" w:rsidR="00E6704C" w:rsidRPr="002F116F" w:rsidRDefault="00E6704C" w:rsidP="00E6704C">
            <w:pPr>
              <w:pStyle w:val="ListParagraph"/>
              <w:numPr>
                <w:ilvl w:val="0"/>
                <w:numId w:val="31"/>
              </w:numPr>
              <w:rPr>
                <w:rFonts w:asciiTheme="minorHAnsi" w:hAnsiTheme="minorHAnsi" w:cstheme="minorHAnsi"/>
                <w:bCs/>
                <w:sz w:val="24"/>
                <w:szCs w:val="24"/>
              </w:rPr>
            </w:pPr>
            <w:r w:rsidRPr="002F116F">
              <w:rPr>
                <w:rFonts w:asciiTheme="minorHAnsi" w:hAnsiTheme="minorHAnsi" w:cstheme="minorHAnsi"/>
                <w:bCs/>
                <w:sz w:val="24"/>
                <w:szCs w:val="24"/>
              </w:rPr>
              <w:t>Increasing ability to make comparisons within and across faiths</w:t>
            </w:r>
            <w:r w:rsidR="000C4F40" w:rsidRPr="002F116F">
              <w:rPr>
                <w:rFonts w:asciiTheme="minorHAnsi" w:hAnsiTheme="minorHAnsi" w:cstheme="minorHAnsi"/>
                <w:bCs/>
                <w:sz w:val="24"/>
                <w:szCs w:val="24"/>
              </w:rPr>
              <w:t xml:space="preserve"> and other worldviews</w:t>
            </w:r>
          </w:p>
        </w:tc>
      </w:tr>
    </w:tbl>
    <w:p w14:paraId="462ACC1D" w14:textId="77777777" w:rsidR="00E6704C" w:rsidRPr="002F116F" w:rsidRDefault="00E6704C" w:rsidP="00E6704C">
      <w:pPr>
        <w:spacing w:after="0"/>
        <w:rPr>
          <w:rFonts w:cstheme="minorHAnsi"/>
          <w:b/>
          <w:sz w:val="24"/>
          <w:szCs w:val="24"/>
        </w:rPr>
      </w:pPr>
    </w:p>
    <w:p w14:paraId="1913C2D7" w14:textId="417F02C3" w:rsidR="00D61956" w:rsidRPr="002F116F" w:rsidRDefault="00D61956" w:rsidP="000C4F40">
      <w:pPr>
        <w:spacing w:after="0"/>
        <w:rPr>
          <w:rFonts w:cstheme="minorHAnsi"/>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
        <w:gridCol w:w="2277"/>
        <w:gridCol w:w="2572"/>
        <w:gridCol w:w="2426"/>
        <w:gridCol w:w="2399"/>
        <w:gridCol w:w="2196"/>
        <w:gridCol w:w="2199"/>
      </w:tblGrid>
      <w:tr w:rsidR="00B16A60" w:rsidRPr="00DC0721" w14:paraId="250FB03C" w14:textId="77777777" w:rsidTr="004A779A">
        <w:trPr>
          <w:trHeight w:val="870"/>
        </w:trPr>
        <w:tc>
          <w:tcPr>
            <w:tcW w:w="5000" w:type="pct"/>
            <w:gridSpan w:val="7"/>
            <w:vAlign w:val="center"/>
          </w:tcPr>
          <w:p w14:paraId="2464D1C3" w14:textId="77777777" w:rsidR="00B16A60" w:rsidRDefault="00B16A60" w:rsidP="004A779A">
            <w:pPr>
              <w:spacing w:after="0"/>
              <w:jc w:val="center"/>
              <w:rPr>
                <w:b/>
                <w:sz w:val="28"/>
                <w:szCs w:val="28"/>
              </w:rPr>
            </w:pPr>
            <w:r>
              <w:rPr>
                <w:b/>
                <w:sz w:val="28"/>
                <w:szCs w:val="28"/>
              </w:rPr>
              <w:t>RE Curriculum Overview Foundation Stage and Key Stage 1</w:t>
            </w:r>
          </w:p>
          <w:p w14:paraId="4ACFE84D" w14:textId="77777777" w:rsidR="00B16A60" w:rsidRPr="005113BA" w:rsidRDefault="00B16A60" w:rsidP="004A779A">
            <w:pPr>
              <w:spacing w:after="0" w:line="240" w:lineRule="auto"/>
              <w:rPr>
                <w:b/>
                <w:color w:val="002060"/>
              </w:rPr>
            </w:pPr>
          </w:p>
        </w:tc>
      </w:tr>
      <w:tr w:rsidR="00B16A60" w:rsidRPr="00DC0721" w14:paraId="0534A876" w14:textId="77777777" w:rsidTr="004A779A">
        <w:trPr>
          <w:trHeight w:val="388"/>
        </w:trPr>
        <w:tc>
          <w:tcPr>
            <w:tcW w:w="279" w:type="pct"/>
            <w:vAlign w:val="center"/>
          </w:tcPr>
          <w:p w14:paraId="65E8B49A" w14:textId="77777777" w:rsidR="00B16A60" w:rsidRPr="00082630" w:rsidRDefault="00B16A60" w:rsidP="004A779A">
            <w:pPr>
              <w:spacing w:after="0" w:line="240" w:lineRule="auto"/>
              <w:jc w:val="center"/>
              <w:rPr>
                <w:b/>
                <w:sz w:val="24"/>
                <w:szCs w:val="24"/>
              </w:rPr>
            </w:pPr>
          </w:p>
        </w:tc>
        <w:tc>
          <w:tcPr>
            <w:tcW w:w="764" w:type="pct"/>
            <w:vAlign w:val="center"/>
          </w:tcPr>
          <w:p w14:paraId="2B656ABD" w14:textId="77777777" w:rsidR="00B16A60" w:rsidRPr="00082630" w:rsidRDefault="00B16A60" w:rsidP="004A779A">
            <w:pPr>
              <w:spacing w:after="0" w:line="240" w:lineRule="auto"/>
              <w:jc w:val="center"/>
              <w:rPr>
                <w:b/>
                <w:sz w:val="24"/>
                <w:szCs w:val="24"/>
              </w:rPr>
            </w:pPr>
            <w:r w:rsidRPr="00082630">
              <w:rPr>
                <w:b/>
                <w:sz w:val="24"/>
                <w:szCs w:val="24"/>
              </w:rPr>
              <w:t>Autumn 1</w:t>
            </w:r>
          </w:p>
        </w:tc>
        <w:tc>
          <w:tcPr>
            <w:tcW w:w="863" w:type="pct"/>
            <w:vAlign w:val="center"/>
          </w:tcPr>
          <w:p w14:paraId="6CBC92A0" w14:textId="77777777" w:rsidR="00B16A60" w:rsidRPr="00082630" w:rsidRDefault="00B16A60" w:rsidP="004A779A">
            <w:pPr>
              <w:spacing w:after="0" w:line="240" w:lineRule="auto"/>
              <w:jc w:val="center"/>
              <w:rPr>
                <w:b/>
                <w:sz w:val="24"/>
                <w:szCs w:val="24"/>
              </w:rPr>
            </w:pPr>
            <w:r w:rsidRPr="00082630">
              <w:rPr>
                <w:b/>
                <w:sz w:val="24"/>
                <w:szCs w:val="24"/>
              </w:rPr>
              <w:t>Autumn 2</w:t>
            </w:r>
          </w:p>
        </w:tc>
        <w:tc>
          <w:tcPr>
            <w:tcW w:w="814" w:type="pct"/>
            <w:vAlign w:val="center"/>
          </w:tcPr>
          <w:p w14:paraId="1951E649" w14:textId="77777777" w:rsidR="00B16A60" w:rsidRPr="00082630" w:rsidRDefault="00B16A60" w:rsidP="004A779A">
            <w:pPr>
              <w:spacing w:after="0" w:line="240" w:lineRule="auto"/>
              <w:jc w:val="center"/>
              <w:rPr>
                <w:b/>
                <w:sz w:val="24"/>
                <w:szCs w:val="24"/>
              </w:rPr>
            </w:pPr>
            <w:r w:rsidRPr="00082630">
              <w:rPr>
                <w:b/>
                <w:sz w:val="24"/>
                <w:szCs w:val="24"/>
              </w:rPr>
              <w:t>Spring 1</w:t>
            </w:r>
          </w:p>
        </w:tc>
        <w:tc>
          <w:tcPr>
            <w:tcW w:w="805" w:type="pct"/>
            <w:vAlign w:val="center"/>
          </w:tcPr>
          <w:p w14:paraId="75FC3032" w14:textId="77777777" w:rsidR="00B16A60" w:rsidRPr="00082630" w:rsidRDefault="00B16A60" w:rsidP="004A779A">
            <w:pPr>
              <w:spacing w:after="0" w:line="240" w:lineRule="auto"/>
              <w:jc w:val="center"/>
              <w:rPr>
                <w:b/>
                <w:sz w:val="24"/>
                <w:szCs w:val="24"/>
              </w:rPr>
            </w:pPr>
            <w:r w:rsidRPr="00082630">
              <w:rPr>
                <w:b/>
                <w:sz w:val="24"/>
                <w:szCs w:val="24"/>
              </w:rPr>
              <w:t>Spring 2</w:t>
            </w:r>
          </w:p>
        </w:tc>
        <w:tc>
          <w:tcPr>
            <w:tcW w:w="737" w:type="pct"/>
            <w:vAlign w:val="center"/>
          </w:tcPr>
          <w:p w14:paraId="66D1D869" w14:textId="77777777" w:rsidR="00B16A60" w:rsidRPr="00082630" w:rsidRDefault="00B16A60" w:rsidP="004A779A">
            <w:pPr>
              <w:spacing w:after="0" w:line="240" w:lineRule="auto"/>
              <w:jc w:val="center"/>
              <w:rPr>
                <w:b/>
                <w:sz w:val="24"/>
                <w:szCs w:val="24"/>
              </w:rPr>
            </w:pPr>
            <w:r w:rsidRPr="00082630">
              <w:rPr>
                <w:b/>
                <w:sz w:val="24"/>
                <w:szCs w:val="24"/>
              </w:rPr>
              <w:t>Summer 1</w:t>
            </w:r>
          </w:p>
        </w:tc>
        <w:tc>
          <w:tcPr>
            <w:tcW w:w="737" w:type="pct"/>
            <w:vAlign w:val="center"/>
          </w:tcPr>
          <w:p w14:paraId="1B6823DD" w14:textId="77777777" w:rsidR="00B16A60" w:rsidRPr="00082630" w:rsidRDefault="00B16A60" w:rsidP="004A779A">
            <w:pPr>
              <w:spacing w:after="0" w:line="240" w:lineRule="auto"/>
              <w:jc w:val="center"/>
              <w:rPr>
                <w:b/>
                <w:sz w:val="24"/>
                <w:szCs w:val="24"/>
              </w:rPr>
            </w:pPr>
            <w:r w:rsidRPr="00082630">
              <w:rPr>
                <w:b/>
                <w:sz w:val="24"/>
                <w:szCs w:val="24"/>
              </w:rPr>
              <w:t>Summer 2</w:t>
            </w:r>
          </w:p>
        </w:tc>
      </w:tr>
      <w:tr w:rsidR="00B16A60" w:rsidRPr="008B454B" w14:paraId="0C166C2F" w14:textId="77777777" w:rsidTr="004A779A">
        <w:trPr>
          <w:trHeight w:val="2431"/>
        </w:trPr>
        <w:tc>
          <w:tcPr>
            <w:tcW w:w="279" w:type="pct"/>
            <w:vAlign w:val="center"/>
          </w:tcPr>
          <w:p w14:paraId="502F5BCE" w14:textId="77777777" w:rsidR="00B16A60" w:rsidRPr="00082630" w:rsidRDefault="00B16A60" w:rsidP="004A779A">
            <w:pPr>
              <w:spacing w:after="0" w:line="240" w:lineRule="auto"/>
              <w:rPr>
                <w:b/>
                <w:sz w:val="24"/>
                <w:szCs w:val="24"/>
              </w:rPr>
            </w:pPr>
            <w:r w:rsidRPr="00082630">
              <w:rPr>
                <w:b/>
                <w:sz w:val="24"/>
                <w:szCs w:val="24"/>
              </w:rPr>
              <w:t>EYFS</w:t>
            </w:r>
          </w:p>
        </w:tc>
        <w:tc>
          <w:tcPr>
            <w:tcW w:w="764" w:type="pct"/>
          </w:tcPr>
          <w:p w14:paraId="43E1DCBB" w14:textId="77777777" w:rsidR="00B16A60" w:rsidRPr="00082630" w:rsidRDefault="00B16A60" w:rsidP="004A779A">
            <w:pPr>
              <w:spacing w:after="0" w:line="240" w:lineRule="auto"/>
              <w:jc w:val="center"/>
              <w:rPr>
                <w:rFonts w:cs="Calibri"/>
                <w:bCs/>
                <w:i/>
                <w:sz w:val="24"/>
                <w:szCs w:val="24"/>
              </w:rPr>
            </w:pPr>
            <w:r>
              <w:rPr>
                <w:rFonts w:cs="Calibri"/>
                <w:bCs/>
                <w:i/>
                <w:sz w:val="24"/>
                <w:szCs w:val="24"/>
              </w:rPr>
              <w:t>LD</w:t>
            </w:r>
          </w:p>
          <w:p w14:paraId="4ADDC52E" w14:textId="77777777" w:rsidR="00B16A60" w:rsidRDefault="00B16A60" w:rsidP="004A779A">
            <w:pPr>
              <w:spacing w:after="0" w:line="240" w:lineRule="auto"/>
              <w:jc w:val="center"/>
              <w:rPr>
                <w:rFonts w:cs="Calibri"/>
                <w:bCs/>
                <w:sz w:val="24"/>
                <w:szCs w:val="24"/>
              </w:rPr>
            </w:pPr>
            <w:r w:rsidRPr="00DF3CBE">
              <w:rPr>
                <w:rFonts w:cs="Calibri"/>
                <w:b/>
                <w:sz w:val="24"/>
                <w:szCs w:val="24"/>
              </w:rPr>
              <w:t>Belonging:</w:t>
            </w:r>
            <w:r>
              <w:rPr>
                <w:rFonts w:cs="Calibri"/>
                <w:bCs/>
                <w:sz w:val="24"/>
                <w:szCs w:val="24"/>
              </w:rPr>
              <w:t xml:space="preserve"> All About Me!</w:t>
            </w:r>
          </w:p>
          <w:p w14:paraId="38E247FC" w14:textId="77777777" w:rsidR="00B16A60" w:rsidRDefault="00B16A60" w:rsidP="004A779A">
            <w:pPr>
              <w:spacing w:after="0" w:line="240" w:lineRule="auto"/>
              <w:jc w:val="center"/>
              <w:rPr>
                <w:rFonts w:cs="Calibri"/>
                <w:bCs/>
                <w:sz w:val="24"/>
                <w:szCs w:val="24"/>
              </w:rPr>
            </w:pPr>
          </w:p>
          <w:p w14:paraId="5BF052F4" w14:textId="77777777" w:rsidR="00B16A60" w:rsidRDefault="00B16A60" w:rsidP="004A779A">
            <w:pPr>
              <w:spacing w:after="0" w:line="240" w:lineRule="auto"/>
              <w:jc w:val="center"/>
              <w:rPr>
                <w:rFonts w:cs="Calibri"/>
                <w:bCs/>
                <w:sz w:val="24"/>
                <w:szCs w:val="24"/>
              </w:rPr>
            </w:pPr>
          </w:p>
          <w:p w14:paraId="2DAB54A0" w14:textId="77777777" w:rsidR="00B16A60" w:rsidRPr="00082630" w:rsidRDefault="00B16A60" w:rsidP="004A779A">
            <w:pPr>
              <w:spacing w:after="0" w:line="240" w:lineRule="auto"/>
              <w:jc w:val="center"/>
              <w:rPr>
                <w:rFonts w:cs="Calibri"/>
                <w:bCs/>
                <w:sz w:val="24"/>
                <w:szCs w:val="24"/>
              </w:rPr>
            </w:pPr>
          </w:p>
          <w:p w14:paraId="20DA4CE0" w14:textId="77777777" w:rsidR="00B16A60" w:rsidRPr="005E0E34" w:rsidRDefault="00B16A60" w:rsidP="004A779A">
            <w:pPr>
              <w:spacing w:after="0" w:line="240" w:lineRule="auto"/>
              <w:jc w:val="center"/>
              <w:rPr>
                <w:rFonts w:cs="Calibri"/>
                <w:b/>
                <w:iCs/>
                <w:sz w:val="24"/>
                <w:szCs w:val="24"/>
              </w:rPr>
            </w:pPr>
            <w:r w:rsidRPr="005E0E34">
              <w:rPr>
                <w:rFonts w:cs="Calibri"/>
                <w:b/>
                <w:iCs/>
                <w:sz w:val="24"/>
                <w:szCs w:val="24"/>
                <w:highlight w:val="yellow"/>
              </w:rPr>
              <w:t>LOVE</w:t>
            </w:r>
          </w:p>
          <w:p w14:paraId="71C4038A" w14:textId="77777777" w:rsidR="00B16A60" w:rsidRPr="00082630" w:rsidRDefault="00B16A60" w:rsidP="004A779A">
            <w:pPr>
              <w:spacing w:after="0" w:line="240" w:lineRule="auto"/>
              <w:jc w:val="center"/>
              <w:rPr>
                <w:rFonts w:cs="Calibri"/>
                <w:bCs/>
                <w:i/>
                <w:sz w:val="24"/>
                <w:szCs w:val="24"/>
              </w:rPr>
            </w:pPr>
          </w:p>
        </w:tc>
        <w:tc>
          <w:tcPr>
            <w:tcW w:w="863" w:type="pct"/>
            <w:shd w:val="clear" w:color="auto" w:fill="FFFFFF"/>
          </w:tcPr>
          <w:p w14:paraId="07C8C0FE" w14:textId="77777777" w:rsidR="00B16A60" w:rsidRDefault="00B16A60" w:rsidP="004A779A">
            <w:pPr>
              <w:spacing w:after="0" w:line="240" w:lineRule="auto"/>
              <w:jc w:val="center"/>
              <w:rPr>
                <w:rFonts w:cs="Calibri"/>
                <w:bCs/>
                <w:sz w:val="24"/>
                <w:szCs w:val="24"/>
              </w:rPr>
            </w:pPr>
            <w:r>
              <w:rPr>
                <w:rFonts w:cs="Calibri"/>
                <w:bCs/>
                <w:sz w:val="24"/>
                <w:szCs w:val="24"/>
              </w:rPr>
              <w:t>LD</w:t>
            </w:r>
          </w:p>
          <w:p w14:paraId="3BA08D7E" w14:textId="77777777" w:rsidR="00B16A60" w:rsidRPr="00082630" w:rsidRDefault="00B16A60" w:rsidP="004A779A">
            <w:pPr>
              <w:spacing w:after="0" w:line="240" w:lineRule="auto"/>
              <w:jc w:val="center"/>
              <w:rPr>
                <w:rFonts w:cs="Calibri"/>
                <w:bCs/>
                <w:sz w:val="24"/>
                <w:szCs w:val="24"/>
              </w:rPr>
            </w:pPr>
            <w:r w:rsidRPr="00DF3CBE">
              <w:rPr>
                <w:rFonts w:cs="Calibri"/>
                <w:b/>
                <w:sz w:val="24"/>
                <w:szCs w:val="24"/>
              </w:rPr>
              <w:t>Celebrating</w:t>
            </w:r>
            <w:r>
              <w:rPr>
                <w:rFonts w:cs="Calibri"/>
                <w:b/>
                <w:sz w:val="24"/>
                <w:szCs w:val="24"/>
              </w:rPr>
              <w:t>:</w:t>
            </w:r>
            <w:r>
              <w:rPr>
                <w:rFonts w:cs="Calibri"/>
                <w:bCs/>
                <w:sz w:val="24"/>
                <w:szCs w:val="24"/>
              </w:rPr>
              <w:t xml:space="preserve"> Birthdays</w:t>
            </w:r>
          </w:p>
          <w:p w14:paraId="1960DD9D" w14:textId="77777777" w:rsidR="00B16A60" w:rsidRPr="00082630" w:rsidRDefault="00B16A60" w:rsidP="004A779A">
            <w:pPr>
              <w:spacing w:after="0" w:line="240" w:lineRule="auto"/>
              <w:jc w:val="center"/>
              <w:rPr>
                <w:rFonts w:cs="Calibri"/>
                <w:bCs/>
                <w:sz w:val="24"/>
                <w:szCs w:val="24"/>
              </w:rPr>
            </w:pPr>
          </w:p>
          <w:p w14:paraId="34228469" w14:textId="77777777" w:rsidR="00B16A60" w:rsidRPr="00772535" w:rsidRDefault="00B16A60" w:rsidP="004A779A">
            <w:pPr>
              <w:spacing w:after="0" w:line="240" w:lineRule="auto"/>
              <w:jc w:val="center"/>
              <w:rPr>
                <w:rFonts w:cs="Calibri"/>
                <w:bCs/>
                <w:i/>
                <w:sz w:val="20"/>
                <w:szCs w:val="20"/>
              </w:rPr>
            </w:pPr>
            <w:r w:rsidRPr="00772535">
              <w:rPr>
                <w:rFonts w:cs="Calibri"/>
                <w:bCs/>
                <w:i/>
                <w:sz w:val="20"/>
                <w:szCs w:val="20"/>
              </w:rPr>
              <w:t>Why is celebrating Jesus’ Birthday important for Christians?</w:t>
            </w:r>
          </w:p>
          <w:p w14:paraId="2B3E88B6" w14:textId="77777777" w:rsidR="00B16A60" w:rsidRDefault="00B16A60" w:rsidP="004A779A">
            <w:pPr>
              <w:spacing w:after="0" w:line="240" w:lineRule="auto"/>
              <w:jc w:val="center"/>
              <w:rPr>
                <w:rFonts w:cs="Calibri"/>
                <w:bCs/>
                <w:i/>
                <w:sz w:val="24"/>
                <w:szCs w:val="24"/>
              </w:rPr>
            </w:pPr>
          </w:p>
          <w:p w14:paraId="190F7C6C" w14:textId="77777777" w:rsidR="00B16A60" w:rsidRPr="005E0E34" w:rsidRDefault="00B16A60" w:rsidP="004A779A">
            <w:pPr>
              <w:spacing w:after="0" w:line="240" w:lineRule="auto"/>
              <w:jc w:val="center"/>
              <w:rPr>
                <w:rFonts w:cs="Calibri"/>
                <w:b/>
                <w:i/>
                <w:sz w:val="24"/>
                <w:szCs w:val="24"/>
              </w:rPr>
            </w:pPr>
            <w:r w:rsidRPr="005E0E34">
              <w:rPr>
                <w:rFonts w:cs="Calibri"/>
                <w:b/>
                <w:sz w:val="24"/>
                <w:szCs w:val="24"/>
                <w:highlight w:val="yellow"/>
              </w:rPr>
              <w:t>FELLOWSHIP</w:t>
            </w:r>
          </w:p>
        </w:tc>
        <w:tc>
          <w:tcPr>
            <w:tcW w:w="814" w:type="pct"/>
            <w:shd w:val="clear" w:color="auto" w:fill="FFFFFF"/>
          </w:tcPr>
          <w:p w14:paraId="0224E799"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LD</w:t>
            </w:r>
          </w:p>
          <w:p w14:paraId="5CD57A13" w14:textId="77777777" w:rsidR="00B16A60" w:rsidRPr="00082630" w:rsidRDefault="00B16A60" w:rsidP="004A779A">
            <w:pPr>
              <w:spacing w:after="0" w:line="240" w:lineRule="auto"/>
              <w:jc w:val="center"/>
              <w:rPr>
                <w:rFonts w:cs="Calibri"/>
                <w:bCs/>
                <w:sz w:val="24"/>
                <w:szCs w:val="24"/>
              </w:rPr>
            </w:pPr>
            <w:r w:rsidRPr="00DF3CBE">
              <w:rPr>
                <w:rFonts w:cs="Calibri"/>
                <w:b/>
                <w:sz w:val="24"/>
                <w:szCs w:val="24"/>
              </w:rPr>
              <w:t>Special</w:t>
            </w:r>
            <w:r>
              <w:rPr>
                <w:rFonts w:cs="Calibri"/>
                <w:b/>
                <w:sz w:val="24"/>
                <w:szCs w:val="24"/>
              </w:rPr>
              <w:t xml:space="preserve">: </w:t>
            </w:r>
            <w:r w:rsidRPr="00082630">
              <w:rPr>
                <w:rFonts w:cs="Calibri"/>
                <w:bCs/>
                <w:sz w:val="24"/>
                <w:szCs w:val="24"/>
              </w:rPr>
              <w:t>People - Jesus</w:t>
            </w:r>
          </w:p>
          <w:p w14:paraId="04B90C2A" w14:textId="77777777" w:rsidR="00B16A60" w:rsidRPr="00772535" w:rsidRDefault="00B16A60" w:rsidP="004A779A">
            <w:pPr>
              <w:spacing w:after="0" w:line="240" w:lineRule="auto"/>
              <w:jc w:val="center"/>
              <w:rPr>
                <w:rFonts w:cs="Calibri"/>
                <w:bCs/>
                <w:sz w:val="20"/>
                <w:szCs w:val="20"/>
              </w:rPr>
            </w:pPr>
          </w:p>
          <w:p w14:paraId="4A1468E5" w14:textId="77777777" w:rsidR="00B16A60" w:rsidRPr="00772535" w:rsidRDefault="00B16A60" w:rsidP="004A779A">
            <w:pPr>
              <w:spacing w:after="0" w:line="240" w:lineRule="auto"/>
              <w:jc w:val="center"/>
              <w:rPr>
                <w:rFonts w:cs="Calibri"/>
                <w:bCs/>
                <w:i/>
                <w:sz w:val="20"/>
                <w:szCs w:val="20"/>
              </w:rPr>
            </w:pPr>
            <w:r w:rsidRPr="00772535">
              <w:rPr>
                <w:rFonts w:cs="Calibri"/>
                <w:bCs/>
                <w:i/>
                <w:sz w:val="20"/>
                <w:szCs w:val="20"/>
              </w:rPr>
              <w:t>Why is Jesus Special to Christians?</w:t>
            </w:r>
          </w:p>
          <w:p w14:paraId="0C08F788" w14:textId="77777777" w:rsidR="00B16A60" w:rsidRDefault="00B16A60" w:rsidP="004A779A">
            <w:pPr>
              <w:spacing w:after="0" w:line="240" w:lineRule="auto"/>
              <w:jc w:val="center"/>
              <w:rPr>
                <w:rFonts w:cs="Calibri"/>
                <w:bCs/>
                <w:i/>
                <w:sz w:val="24"/>
                <w:szCs w:val="24"/>
              </w:rPr>
            </w:pPr>
          </w:p>
          <w:p w14:paraId="4F0CC3D1" w14:textId="77777777" w:rsidR="00B16A60" w:rsidRPr="005E0E34" w:rsidRDefault="00B16A60" w:rsidP="004A779A">
            <w:pPr>
              <w:spacing w:after="0" w:line="240" w:lineRule="auto"/>
              <w:jc w:val="center"/>
              <w:rPr>
                <w:rFonts w:cs="Calibri"/>
                <w:b/>
                <w:i/>
                <w:sz w:val="24"/>
                <w:szCs w:val="24"/>
              </w:rPr>
            </w:pPr>
            <w:r w:rsidRPr="005E0E34">
              <w:rPr>
                <w:rFonts w:cs="Calibri"/>
                <w:b/>
                <w:i/>
                <w:sz w:val="24"/>
                <w:szCs w:val="24"/>
                <w:highlight w:val="yellow"/>
              </w:rPr>
              <w:t>LOVE</w:t>
            </w:r>
          </w:p>
        </w:tc>
        <w:tc>
          <w:tcPr>
            <w:tcW w:w="805" w:type="pct"/>
          </w:tcPr>
          <w:p w14:paraId="37C11798" w14:textId="77777777" w:rsidR="00B16A60" w:rsidRPr="00082630" w:rsidRDefault="00B16A60" w:rsidP="004A779A">
            <w:pPr>
              <w:spacing w:after="0" w:line="240" w:lineRule="auto"/>
              <w:jc w:val="center"/>
              <w:rPr>
                <w:rFonts w:cs="Calibri"/>
                <w:bCs/>
                <w:sz w:val="24"/>
                <w:szCs w:val="24"/>
              </w:rPr>
            </w:pPr>
            <w:r>
              <w:rPr>
                <w:rFonts w:cs="Calibri"/>
                <w:bCs/>
                <w:sz w:val="24"/>
                <w:szCs w:val="24"/>
              </w:rPr>
              <w:t>LD</w:t>
            </w:r>
          </w:p>
          <w:p w14:paraId="05B306ED" w14:textId="77777777" w:rsidR="00B16A60" w:rsidRDefault="00B16A60" w:rsidP="004A779A">
            <w:pPr>
              <w:spacing w:after="0" w:line="240" w:lineRule="auto"/>
              <w:jc w:val="center"/>
              <w:rPr>
                <w:rFonts w:cs="Calibri"/>
                <w:bCs/>
                <w:sz w:val="24"/>
                <w:szCs w:val="24"/>
              </w:rPr>
            </w:pPr>
            <w:r w:rsidRPr="00DF3CBE">
              <w:rPr>
                <w:rFonts w:cs="Calibri"/>
                <w:b/>
                <w:sz w:val="24"/>
                <w:szCs w:val="24"/>
              </w:rPr>
              <w:t>Symbol:</w:t>
            </w:r>
            <w:r>
              <w:rPr>
                <w:rFonts w:cs="Calibri"/>
                <w:bCs/>
                <w:sz w:val="24"/>
                <w:szCs w:val="24"/>
              </w:rPr>
              <w:t xml:space="preserve"> Eggs as a sign of new life</w:t>
            </w:r>
          </w:p>
          <w:p w14:paraId="401D6A5E" w14:textId="77777777" w:rsidR="00B16A60" w:rsidRDefault="00B16A60" w:rsidP="004A779A">
            <w:pPr>
              <w:spacing w:after="0" w:line="240" w:lineRule="auto"/>
              <w:jc w:val="center"/>
              <w:rPr>
                <w:rFonts w:cs="Calibri"/>
                <w:bCs/>
                <w:sz w:val="24"/>
                <w:szCs w:val="24"/>
              </w:rPr>
            </w:pPr>
          </w:p>
          <w:p w14:paraId="438681CC" w14:textId="77777777" w:rsidR="00B16A60" w:rsidRPr="00772535" w:rsidRDefault="00B16A60" w:rsidP="004A779A">
            <w:pPr>
              <w:spacing w:after="0" w:line="240" w:lineRule="auto"/>
              <w:jc w:val="center"/>
              <w:rPr>
                <w:rFonts w:cs="Calibri"/>
                <w:bCs/>
                <w:sz w:val="20"/>
                <w:szCs w:val="20"/>
              </w:rPr>
            </w:pPr>
            <w:r w:rsidRPr="00772535">
              <w:rPr>
                <w:rFonts w:cs="Calibri"/>
                <w:bCs/>
                <w:sz w:val="20"/>
                <w:szCs w:val="20"/>
              </w:rPr>
              <w:t>Why do eggs represent new life?</w:t>
            </w:r>
          </w:p>
          <w:p w14:paraId="1A2E4D4C" w14:textId="77777777" w:rsidR="00B16A60" w:rsidRDefault="00B16A60" w:rsidP="004A779A">
            <w:pPr>
              <w:spacing w:after="0" w:line="240" w:lineRule="auto"/>
              <w:jc w:val="center"/>
              <w:rPr>
                <w:rFonts w:cs="Calibri"/>
                <w:bCs/>
                <w:sz w:val="24"/>
                <w:szCs w:val="24"/>
              </w:rPr>
            </w:pPr>
          </w:p>
          <w:p w14:paraId="7D581C72" w14:textId="77777777" w:rsidR="00B16A60" w:rsidRPr="00772535" w:rsidRDefault="00B16A60" w:rsidP="004A779A">
            <w:pPr>
              <w:spacing w:after="0" w:line="240" w:lineRule="auto"/>
              <w:jc w:val="center"/>
              <w:rPr>
                <w:rFonts w:cs="Calibri"/>
                <w:b/>
                <w:sz w:val="24"/>
                <w:szCs w:val="24"/>
              </w:rPr>
            </w:pPr>
            <w:r w:rsidRPr="005E0E34">
              <w:rPr>
                <w:rFonts w:cs="Calibri"/>
                <w:b/>
                <w:sz w:val="24"/>
                <w:szCs w:val="24"/>
                <w:highlight w:val="yellow"/>
              </w:rPr>
              <w:t>COURAG</w:t>
            </w:r>
            <w:r>
              <w:rPr>
                <w:rFonts w:cs="Calibri"/>
                <w:b/>
                <w:sz w:val="24"/>
                <w:szCs w:val="24"/>
              </w:rPr>
              <w:t>E</w:t>
            </w:r>
          </w:p>
        </w:tc>
        <w:tc>
          <w:tcPr>
            <w:tcW w:w="737" w:type="pct"/>
            <w:shd w:val="clear" w:color="auto" w:fill="FFFFFF"/>
          </w:tcPr>
          <w:p w14:paraId="38483853"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LD</w:t>
            </w:r>
          </w:p>
          <w:p w14:paraId="45A5AC2E" w14:textId="77777777" w:rsidR="00B16A60" w:rsidRDefault="00B16A60" w:rsidP="004A779A">
            <w:pPr>
              <w:spacing w:after="0" w:line="240" w:lineRule="auto"/>
              <w:jc w:val="center"/>
              <w:rPr>
                <w:rFonts w:cs="Calibri"/>
                <w:b/>
                <w:sz w:val="24"/>
                <w:szCs w:val="24"/>
              </w:rPr>
            </w:pPr>
            <w:r>
              <w:rPr>
                <w:rFonts w:cs="Calibri"/>
                <w:bCs/>
                <w:sz w:val="24"/>
                <w:szCs w:val="24"/>
              </w:rPr>
              <w:t xml:space="preserve">Judaism: </w:t>
            </w:r>
            <w:r w:rsidRPr="00DF3CBE">
              <w:rPr>
                <w:rFonts w:cs="Calibri"/>
                <w:b/>
                <w:sz w:val="24"/>
                <w:szCs w:val="24"/>
              </w:rPr>
              <w:t>Shabbat</w:t>
            </w:r>
          </w:p>
          <w:p w14:paraId="7FCB4D5A" w14:textId="77777777" w:rsidR="00B16A60" w:rsidRPr="00DD32BD" w:rsidRDefault="00B16A60" w:rsidP="004A779A">
            <w:pPr>
              <w:spacing w:after="0" w:line="240" w:lineRule="auto"/>
              <w:jc w:val="center"/>
              <w:rPr>
                <w:rFonts w:cs="Calibri"/>
                <w:bCs/>
                <w:sz w:val="24"/>
                <w:szCs w:val="24"/>
              </w:rPr>
            </w:pPr>
          </w:p>
          <w:p w14:paraId="3563846F" w14:textId="77777777" w:rsidR="00B16A60" w:rsidRPr="00772535" w:rsidRDefault="00B16A60" w:rsidP="004A779A">
            <w:pPr>
              <w:spacing w:after="0" w:line="240" w:lineRule="auto"/>
              <w:jc w:val="center"/>
              <w:rPr>
                <w:rFonts w:cs="Calibri"/>
                <w:bCs/>
                <w:sz w:val="20"/>
                <w:szCs w:val="20"/>
              </w:rPr>
            </w:pPr>
            <w:r w:rsidRPr="00772535">
              <w:rPr>
                <w:rFonts w:cs="Calibri"/>
                <w:bCs/>
                <w:sz w:val="20"/>
                <w:szCs w:val="20"/>
              </w:rPr>
              <w:t>Is Shabbat important to Jewish children?</w:t>
            </w:r>
          </w:p>
          <w:p w14:paraId="45DC7136" w14:textId="77777777" w:rsidR="00B16A60" w:rsidRDefault="00B16A60" w:rsidP="004A779A">
            <w:pPr>
              <w:spacing w:after="0" w:line="240" w:lineRule="auto"/>
              <w:jc w:val="center"/>
              <w:rPr>
                <w:rFonts w:cs="Calibri"/>
                <w:bCs/>
                <w:sz w:val="24"/>
                <w:szCs w:val="24"/>
              </w:rPr>
            </w:pPr>
          </w:p>
          <w:p w14:paraId="34F00B1F" w14:textId="77777777" w:rsidR="00B16A60" w:rsidRPr="005E0E34" w:rsidRDefault="00B16A60" w:rsidP="004A779A">
            <w:pPr>
              <w:spacing w:after="0" w:line="240" w:lineRule="auto"/>
              <w:jc w:val="center"/>
              <w:rPr>
                <w:rFonts w:cs="Calibri"/>
                <w:b/>
                <w:sz w:val="24"/>
                <w:szCs w:val="24"/>
              </w:rPr>
            </w:pPr>
            <w:r w:rsidRPr="005E0E34">
              <w:rPr>
                <w:rFonts w:cs="Calibri"/>
                <w:b/>
                <w:sz w:val="24"/>
                <w:szCs w:val="24"/>
                <w:highlight w:val="yellow"/>
              </w:rPr>
              <w:t>FELLOWSHIP</w:t>
            </w:r>
          </w:p>
        </w:tc>
        <w:tc>
          <w:tcPr>
            <w:tcW w:w="737" w:type="pct"/>
            <w:shd w:val="clear" w:color="auto" w:fill="FFFFFF"/>
          </w:tcPr>
          <w:p w14:paraId="77E76A51"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LD</w:t>
            </w:r>
          </w:p>
          <w:p w14:paraId="03E69F43" w14:textId="77777777" w:rsidR="00B16A60" w:rsidRDefault="00B16A60" w:rsidP="004A779A">
            <w:pPr>
              <w:spacing w:after="0" w:line="240" w:lineRule="auto"/>
              <w:jc w:val="center"/>
              <w:rPr>
                <w:rFonts w:cs="Calibri"/>
                <w:bCs/>
                <w:sz w:val="24"/>
                <w:szCs w:val="24"/>
              </w:rPr>
            </w:pPr>
            <w:r w:rsidRPr="00DF3CBE">
              <w:rPr>
                <w:rFonts w:cs="Calibri"/>
                <w:b/>
                <w:sz w:val="24"/>
                <w:szCs w:val="24"/>
              </w:rPr>
              <w:t>Storytelling</w:t>
            </w:r>
            <w:r>
              <w:rPr>
                <w:rFonts w:cs="Calibri"/>
                <w:bCs/>
                <w:sz w:val="24"/>
                <w:szCs w:val="24"/>
              </w:rPr>
              <w:t>: Stories Jesus told</w:t>
            </w:r>
          </w:p>
          <w:p w14:paraId="41788E4E" w14:textId="77777777" w:rsidR="00B16A60" w:rsidRDefault="00B16A60" w:rsidP="004A779A">
            <w:pPr>
              <w:spacing w:after="0" w:line="240" w:lineRule="auto"/>
              <w:jc w:val="center"/>
              <w:rPr>
                <w:rFonts w:cs="Calibri"/>
                <w:bCs/>
                <w:sz w:val="24"/>
                <w:szCs w:val="24"/>
              </w:rPr>
            </w:pPr>
          </w:p>
          <w:p w14:paraId="48F80C52" w14:textId="77777777" w:rsidR="00B16A60" w:rsidRDefault="00B16A60" w:rsidP="004A779A">
            <w:pPr>
              <w:spacing w:after="0" w:line="240" w:lineRule="auto"/>
              <w:jc w:val="center"/>
              <w:rPr>
                <w:rFonts w:cs="Calibri"/>
                <w:bCs/>
                <w:sz w:val="24"/>
                <w:szCs w:val="24"/>
              </w:rPr>
            </w:pPr>
            <w:r w:rsidRPr="005E0E34">
              <w:rPr>
                <w:rFonts w:cs="Calibri"/>
                <w:b/>
                <w:sz w:val="24"/>
                <w:szCs w:val="24"/>
                <w:highlight w:val="yellow"/>
              </w:rPr>
              <w:t xml:space="preserve">LOVE </w:t>
            </w:r>
            <w:r w:rsidRPr="00DD32BD">
              <w:rPr>
                <w:rFonts w:cs="Calibri"/>
                <w:bCs/>
                <w:sz w:val="24"/>
                <w:szCs w:val="24"/>
              </w:rPr>
              <w:t xml:space="preserve">and </w:t>
            </w:r>
            <w:r w:rsidRPr="005E0E34">
              <w:rPr>
                <w:rFonts w:cs="Calibri"/>
                <w:b/>
                <w:sz w:val="24"/>
                <w:szCs w:val="24"/>
                <w:highlight w:val="yellow"/>
              </w:rPr>
              <w:t>FELLOWSHIP</w:t>
            </w:r>
          </w:p>
          <w:p w14:paraId="6EFD724A" w14:textId="77777777" w:rsidR="00B16A60" w:rsidRPr="00082630" w:rsidRDefault="00B16A60" w:rsidP="004A779A">
            <w:pPr>
              <w:spacing w:after="0" w:line="240" w:lineRule="auto"/>
              <w:jc w:val="center"/>
              <w:rPr>
                <w:rFonts w:cs="Calibri"/>
                <w:bCs/>
                <w:sz w:val="24"/>
                <w:szCs w:val="24"/>
              </w:rPr>
            </w:pPr>
          </w:p>
        </w:tc>
      </w:tr>
      <w:tr w:rsidR="00B16A60" w:rsidRPr="008B454B" w14:paraId="3233D95C" w14:textId="77777777" w:rsidTr="004A779A">
        <w:trPr>
          <w:trHeight w:val="794"/>
        </w:trPr>
        <w:tc>
          <w:tcPr>
            <w:tcW w:w="279" w:type="pct"/>
            <w:vAlign w:val="center"/>
          </w:tcPr>
          <w:p w14:paraId="5340FEBF" w14:textId="77777777" w:rsidR="00B16A60" w:rsidRPr="00082630" w:rsidRDefault="00B16A60" w:rsidP="004A779A">
            <w:pPr>
              <w:spacing w:after="0" w:line="240" w:lineRule="auto"/>
              <w:rPr>
                <w:b/>
                <w:sz w:val="24"/>
                <w:szCs w:val="24"/>
              </w:rPr>
            </w:pPr>
            <w:r w:rsidRPr="00082630">
              <w:rPr>
                <w:b/>
                <w:sz w:val="24"/>
                <w:szCs w:val="24"/>
              </w:rPr>
              <w:t>1</w:t>
            </w:r>
          </w:p>
        </w:tc>
        <w:tc>
          <w:tcPr>
            <w:tcW w:w="764" w:type="pct"/>
          </w:tcPr>
          <w:p w14:paraId="7F79BDA6"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UC</w:t>
            </w:r>
          </w:p>
          <w:p w14:paraId="7C6D8874" w14:textId="77777777" w:rsidR="00B16A60" w:rsidRPr="00E25E44" w:rsidRDefault="00B16A60" w:rsidP="004A779A">
            <w:pPr>
              <w:spacing w:after="0" w:line="240" w:lineRule="auto"/>
              <w:jc w:val="center"/>
              <w:rPr>
                <w:rFonts w:cs="Calibri"/>
                <w:b/>
                <w:sz w:val="24"/>
                <w:szCs w:val="24"/>
              </w:rPr>
            </w:pPr>
            <w:r>
              <w:rPr>
                <w:rFonts w:cs="Calibri"/>
                <w:bCs/>
                <w:sz w:val="24"/>
                <w:szCs w:val="24"/>
              </w:rPr>
              <w:t xml:space="preserve">Ideas about </w:t>
            </w:r>
            <w:r w:rsidRPr="00E25E44">
              <w:rPr>
                <w:rFonts w:cs="Calibri"/>
                <w:b/>
                <w:sz w:val="24"/>
                <w:szCs w:val="24"/>
              </w:rPr>
              <w:t>God</w:t>
            </w:r>
          </w:p>
          <w:p w14:paraId="1118D3C9" w14:textId="77777777" w:rsidR="00B16A60" w:rsidRPr="00082630" w:rsidRDefault="00B16A60" w:rsidP="004A779A">
            <w:pPr>
              <w:spacing w:after="0" w:line="240" w:lineRule="auto"/>
              <w:jc w:val="center"/>
              <w:rPr>
                <w:rFonts w:cs="Calibri"/>
                <w:bCs/>
                <w:i/>
                <w:sz w:val="24"/>
                <w:szCs w:val="24"/>
              </w:rPr>
            </w:pPr>
          </w:p>
          <w:p w14:paraId="0081936D" w14:textId="77777777" w:rsidR="00B16A60" w:rsidRPr="00772535" w:rsidRDefault="00B16A60" w:rsidP="004A779A">
            <w:pPr>
              <w:spacing w:after="0" w:line="240" w:lineRule="auto"/>
              <w:jc w:val="center"/>
              <w:rPr>
                <w:rFonts w:cs="Calibri"/>
                <w:bCs/>
                <w:i/>
                <w:sz w:val="20"/>
                <w:szCs w:val="20"/>
              </w:rPr>
            </w:pPr>
            <w:r w:rsidRPr="00772535">
              <w:rPr>
                <w:rFonts w:cs="Calibri"/>
                <w:bCs/>
                <w:i/>
                <w:sz w:val="20"/>
                <w:szCs w:val="20"/>
              </w:rPr>
              <w:t>What is God like?</w:t>
            </w:r>
          </w:p>
          <w:p w14:paraId="06016211" w14:textId="77777777" w:rsidR="00B16A60" w:rsidRPr="00082630" w:rsidRDefault="00B16A60" w:rsidP="004A779A">
            <w:pPr>
              <w:spacing w:after="0" w:line="240" w:lineRule="auto"/>
              <w:jc w:val="center"/>
              <w:rPr>
                <w:rFonts w:cs="Calibri"/>
                <w:bCs/>
                <w:i/>
                <w:sz w:val="24"/>
                <w:szCs w:val="24"/>
              </w:rPr>
            </w:pPr>
          </w:p>
          <w:p w14:paraId="7E1BD2C1" w14:textId="77777777" w:rsidR="00B16A60" w:rsidRPr="005E0E34" w:rsidRDefault="00B16A60" w:rsidP="004A779A">
            <w:pPr>
              <w:spacing w:after="0" w:line="240" w:lineRule="auto"/>
              <w:jc w:val="center"/>
              <w:rPr>
                <w:rFonts w:cs="Calibri"/>
                <w:b/>
                <w:iCs/>
                <w:sz w:val="24"/>
                <w:szCs w:val="24"/>
              </w:rPr>
            </w:pPr>
            <w:r w:rsidRPr="005E0E34">
              <w:rPr>
                <w:rFonts w:cs="Calibri"/>
                <w:b/>
                <w:iCs/>
                <w:sz w:val="24"/>
                <w:szCs w:val="24"/>
                <w:highlight w:val="yellow"/>
              </w:rPr>
              <w:t>LOVE</w:t>
            </w:r>
          </w:p>
          <w:p w14:paraId="0C7144BD" w14:textId="77777777" w:rsidR="00B16A60" w:rsidRPr="00082630" w:rsidRDefault="00B16A60" w:rsidP="004A779A">
            <w:pPr>
              <w:spacing w:after="0" w:line="240" w:lineRule="auto"/>
              <w:jc w:val="center"/>
              <w:rPr>
                <w:rFonts w:cs="Calibri"/>
                <w:bCs/>
                <w:sz w:val="24"/>
                <w:szCs w:val="24"/>
              </w:rPr>
            </w:pPr>
          </w:p>
        </w:tc>
        <w:tc>
          <w:tcPr>
            <w:tcW w:w="863" w:type="pct"/>
          </w:tcPr>
          <w:p w14:paraId="7066BC3B"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UC</w:t>
            </w:r>
          </w:p>
          <w:p w14:paraId="30501EC4" w14:textId="77777777" w:rsidR="00B16A60" w:rsidRDefault="00B16A60" w:rsidP="004A779A">
            <w:pPr>
              <w:spacing w:after="0" w:line="240" w:lineRule="auto"/>
              <w:jc w:val="center"/>
              <w:rPr>
                <w:rFonts w:cs="Calibri"/>
                <w:bCs/>
                <w:sz w:val="24"/>
                <w:szCs w:val="24"/>
              </w:rPr>
            </w:pPr>
            <w:r w:rsidRPr="00C71E08">
              <w:rPr>
                <w:rFonts w:cs="Calibri"/>
                <w:b/>
                <w:sz w:val="24"/>
                <w:szCs w:val="24"/>
              </w:rPr>
              <w:t>Celebration</w:t>
            </w:r>
            <w:r>
              <w:rPr>
                <w:rFonts w:cs="Calibri"/>
                <w:bCs/>
                <w:sz w:val="24"/>
                <w:szCs w:val="24"/>
              </w:rPr>
              <w:t xml:space="preserve">: Christmas </w:t>
            </w:r>
          </w:p>
          <w:p w14:paraId="0CB91E72" w14:textId="77777777" w:rsidR="00B16A60" w:rsidRDefault="00B16A60" w:rsidP="004A779A">
            <w:pPr>
              <w:spacing w:after="0" w:line="240" w:lineRule="auto"/>
              <w:jc w:val="center"/>
              <w:rPr>
                <w:rFonts w:cs="Calibri"/>
                <w:bCs/>
                <w:sz w:val="20"/>
                <w:szCs w:val="20"/>
              </w:rPr>
            </w:pPr>
          </w:p>
          <w:p w14:paraId="34D1BBB4" w14:textId="77777777" w:rsidR="00B16A60" w:rsidRPr="00082630" w:rsidRDefault="00B16A60" w:rsidP="004A779A">
            <w:pPr>
              <w:spacing w:after="0" w:line="240" w:lineRule="auto"/>
              <w:jc w:val="center"/>
              <w:rPr>
                <w:rFonts w:cs="Calibri"/>
                <w:bCs/>
                <w:sz w:val="24"/>
                <w:szCs w:val="24"/>
              </w:rPr>
            </w:pPr>
            <w:r w:rsidRPr="00772535">
              <w:rPr>
                <w:rFonts w:cs="Calibri"/>
                <w:bCs/>
                <w:sz w:val="20"/>
                <w:szCs w:val="20"/>
              </w:rPr>
              <w:t xml:space="preserve">How do people celebrate Christmas around the world? </w:t>
            </w:r>
          </w:p>
          <w:p w14:paraId="6D1ABC62" w14:textId="77777777" w:rsidR="00B16A60" w:rsidRPr="00082630" w:rsidRDefault="00B16A60" w:rsidP="004A779A">
            <w:pPr>
              <w:spacing w:after="0" w:line="240" w:lineRule="auto"/>
              <w:jc w:val="center"/>
              <w:rPr>
                <w:rFonts w:cs="Calibri"/>
                <w:bCs/>
                <w:i/>
                <w:sz w:val="24"/>
                <w:szCs w:val="24"/>
              </w:rPr>
            </w:pPr>
          </w:p>
          <w:p w14:paraId="35B9ED32" w14:textId="77777777" w:rsidR="00B16A60" w:rsidRPr="005E0E34" w:rsidRDefault="00B16A60" w:rsidP="004A779A">
            <w:pPr>
              <w:spacing w:after="0" w:line="240" w:lineRule="auto"/>
              <w:jc w:val="center"/>
              <w:rPr>
                <w:rFonts w:cs="Calibri"/>
                <w:b/>
                <w:iCs/>
                <w:sz w:val="24"/>
                <w:szCs w:val="24"/>
              </w:rPr>
            </w:pPr>
            <w:r w:rsidRPr="005E0E34">
              <w:rPr>
                <w:rFonts w:cs="Calibri"/>
                <w:b/>
                <w:iCs/>
                <w:sz w:val="24"/>
                <w:szCs w:val="24"/>
                <w:highlight w:val="yellow"/>
              </w:rPr>
              <w:t>LOVE</w:t>
            </w:r>
          </w:p>
        </w:tc>
        <w:tc>
          <w:tcPr>
            <w:tcW w:w="814" w:type="pct"/>
            <w:shd w:val="clear" w:color="auto" w:fill="FFFFFF"/>
          </w:tcPr>
          <w:p w14:paraId="38CD58BA"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LD</w:t>
            </w:r>
          </w:p>
          <w:p w14:paraId="38D1AEF0"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Judaism:</w:t>
            </w:r>
          </w:p>
          <w:p w14:paraId="5F30FF15" w14:textId="77777777" w:rsidR="00B16A60" w:rsidRDefault="00B16A60" w:rsidP="004A779A">
            <w:pPr>
              <w:spacing w:after="0" w:line="240" w:lineRule="auto"/>
              <w:jc w:val="center"/>
              <w:rPr>
                <w:rFonts w:cs="Calibri"/>
                <w:b/>
                <w:i/>
                <w:sz w:val="24"/>
                <w:szCs w:val="24"/>
              </w:rPr>
            </w:pPr>
            <w:r w:rsidRPr="00E25E44">
              <w:rPr>
                <w:rFonts w:cs="Calibri"/>
                <w:b/>
                <w:i/>
                <w:sz w:val="24"/>
                <w:szCs w:val="24"/>
              </w:rPr>
              <w:t>Belonging</w:t>
            </w:r>
          </w:p>
          <w:p w14:paraId="75B6B6EC" w14:textId="77777777" w:rsidR="00B16A60" w:rsidRPr="00E25E44" w:rsidRDefault="00B16A60" w:rsidP="004A779A">
            <w:pPr>
              <w:spacing w:after="0" w:line="240" w:lineRule="auto"/>
              <w:jc w:val="center"/>
              <w:rPr>
                <w:rFonts w:cs="Calibri"/>
                <w:b/>
                <w:i/>
                <w:sz w:val="24"/>
                <w:szCs w:val="24"/>
              </w:rPr>
            </w:pPr>
          </w:p>
          <w:p w14:paraId="7D9463F5" w14:textId="77777777" w:rsidR="00B16A60" w:rsidRDefault="00B16A60" w:rsidP="004A779A">
            <w:pPr>
              <w:spacing w:after="0" w:line="240" w:lineRule="auto"/>
              <w:jc w:val="center"/>
              <w:rPr>
                <w:rFonts w:cs="Calibri"/>
                <w:bCs/>
                <w:i/>
                <w:sz w:val="20"/>
                <w:szCs w:val="20"/>
              </w:rPr>
            </w:pPr>
            <w:r w:rsidRPr="00772535">
              <w:rPr>
                <w:rFonts w:cs="Calibri"/>
                <w:bCs/>
                <w:i/>
                <w:sz w:val="20"/>
                <w:szCs w:val="20"/>
              </w:rPr>
              <w:t>What does it mean to be part of the Jewish faith?</w:t>
            </w:r>
          </w:p>
          <w:p w14:paraId="40CBA152" w14:textId="77777777" w:rsidR="00B16A60" w:rsidRPr="00772535" w:rsidRDefault="00B16A60" w:rsidP="004A779A">
            <w:pPr>
              <w:spacing w:after="0" w:line="240" w:lineRule="auto"/>
              <w:jc w:val="center"/>
              <w:rPr>
                <w:rFonts w:cs="Calibri"/>
                <w:bCs/>
                <w:i/>
                <w:sz w:val="20"/>
                <w:szCs w:val="20"/>
              </w:rPr>
            </w:pPr>
          </w:p>
          <w:p w14:paraId="5EF88F3E" w14:textId="77777777" w:rsidR="00B16A60" w:rsidRPr="005E0E34" w:rsidRDefault="00B16A60" w:rsidP="004A779A">
            <w:pPr>
              <w:spacing w:after="0" w:line="240" w:lineRule="auto"/>
              <w:jc w:val="center"/>
              <w:rPr>
                <w:rFonts w:cs="Calibri"/>
                <w:b/>
                <w:iCs/>
                <w:sz w:val="24"/>
                <w:szCs w:val="24"/>
              </w:rPr>
            </w:pPr>
            <w:r w:rsidRPr="005E0E34">
              <w:rPr>
                <w:rFonts w:cs="Calibri"/>
                <w:b/>
                <w:iCs/>
                <w:sz w:val="24"/>
                <w:szCs w:val="24"/>
                <w:highlight w:val="yellow"/>
              </w:rPr>
              <w:t>FELLOWSHIP</w:t>
            </w:r>
          </w:p>
        </w:tc>
        <w:tc>
          <w:tcPr>
            <w:tcW w:w="805" w:type="pct"/>
          </w:tcPr>
          <w:p w14:paraId="009C302B"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UC</w:t>
            </w:r>
          </w:p>
          <w:p w14:paraId="02F091A7" w14:textId="77777777" w:rsidR="00B16A60" w:rsidRPr="00082630" w:rsidRDefault="00B16A60" w:rsidP="004A779A">
            <w:pPr>
              <w:spacing w:after="0" w:line="240" w:lineRule="auto"/>
              <w:jc w:val="center"/>
              <w:rPr>
                <w:rFonts w:cs="Calibri"/>
                <w:bCs/>
                <w:sz w:val="24"/>
                <w:szCs w:val="24"/>
              </w:rPr>
            </w:pPr>
            <w:r w:rsidRPr="00E25E44">
              <w:rPr>
                <w:rFonts w:cs="Calibri"/>
                <w:b/>
                <w:sz w:val="24"/>
                <w:szCs w:val="24"/>
              </w:rPr>
              <w:t>Sad and Happy</w:t>
            </w:r>
            <w:r w:rsidRPr="00082630">
              <w:rPr>
                <w:rFonts w:cs="Calibri"/>
                <w:bCs/>
                <w:sz w:val="24"/>
                <w:szCs w:val="24"/>
              </w:rPr>
              <w:t>: Easter</w:t>
            </w:r>
          </w:p>
          <w:p w14:paraId="621077B4" w14:textId="77777777" w:rsidR="00B16A60" w:rsidRPr="00082630" w:rsidRDefault="00B16A60" w:rsidP="004A779A">
            <w:pPr>
              <w:spacing w:after="0" w:line="240" w:lineRule="auto"/>
              <w:jc w:val="center"/>
              <w:rPr>
                <w:rFonts w:cs="Calibri"/>
                <w:bCs/>
                <w:sz w:val="24"/>
                <w:szCs w:val="24"/>
              </w:rPr>
            </w:pPr>
          </w:p>
          <w:p w14:paraId="2CCD1708" w14:textId="77777777" w:rsidR="00B16A60" w:rsidRPr="005E0E34" w:rsidRDefault="00B16A60" w:rsidP="004A779A">
            <w:pPr>
              <w:spacing w:after="0" w:line="240" w:lineRule="auto"/>
              <w:jc w:val="center"/>
              <w:rPr>
                <w:rFonts w:cs="Calibri"/>
                <w:b/>
                <w:sz w:val="24"/>
                <w:szCs w:val="24"/>
              </w:rPr>
            </w:pPr>
            <w:r w:rsidRPr="005E0E34">
              <w:rPr>
                <w:rFonts w:cs="Calibri"/>
                <w:b/>
                <w:sz w:val="24"/>
                <w:szCs w:val="24"/>
                <w:highlight w:val="yellow"/>
              </w:rPr>
              <w:t>COURAGE</w:t>
            </w:r>
          </w:p>
        </w:tc>
        <w:tc>
          <w:tcPr>
            <w:tcW w:w="737" w:type="pct"/>
            <w:shd w:val="clear" w:color="auto" w:fill="FFFFFF"/>
          </w:tcPr>
          <w:p w14:paraId="52F968F1"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LD</w:t>
            </w:r>
          </w:p>
          <w:p w14:paraId="453BD9FD" w14:textId="77777777" w:rsidR="00B16A60" w:rsidRDefault="00B16A60" w:rsidP="004A779A">
            <w:pPr>
              <w:spacing w:after="0" w:line="240" w:lineRule="auto"/>
              <w:jc w:val="center"/>
              <w:rPr>
                <w:rFonts w:cs="Calibri"/>
                <w:bCs/>
                <w:sz w:val="24"/>
                <w:szCs w:val="24"/>
              </w:rPr>
            </w:pPr>
            <w:r>
              <w:rPr>
                <w:rFonts w:cs="Calibri"/>
                <w:b/>
                <w:sz w:val="24"/>
                <w:szCs w:val="24"/>
              </w:rPr>
              <w:t xml:space="preserve">Precious: </w:t>
            </w:r>
            <w:r>
              <w:rPr>
                <w:rFonts w:cs="Calibri"/>
                <w:bCs/>
                <w:sz w:val="24"/>
                <w:szCs w:val="24"/>
              </w:rPr>
              <w:t>Water</w:t>
            </w:r>
          </w:p>
          <w:p w14:paraId="2426A317" w14:textId="77777777" w:rsidR="00B16A60" w:rsidRDefault="00B16A60" w:rsidP="004A779A">
            <w:pPr>
              <w:spacing w:after="0" w:line="240" w:lineRule="auto"/>
              <w:jc w:val="center"/>
              <w:rPr>
                <w:rFonts w:cs="Calibri"/>
                <w:bCs/>
                <w:sz w:val="24"/>
                <w:szCs w:val="24"/>
              </w:rPr>
            </w:pPr>
          </w:p>
          <w:p w14:paraId="794B7D92" w14:textId="77777777" w:rsidR="00B16A60" w:rsidRPr="00772535" w:rsidRDefault="00B16A60" w:rsidP="004A779A">
            <w:pPr>
              <w:spacing w:after="0" w:line="240" w:lineRule="auto"/>
              <w:jc w:val="center"/>
              <w:rPr>
                <w:rFonts w:cs="Calibri"/>
                <w:bCs/>
                <w:sz w:val="20"/>
                <w:szCs w:val="20"/>
              </w:rPr>
            </w:pPr>
            <w:r w:rsidRPr="00772535">
              <w:rPr>
                <w:rFonts w:cs="Calibri"/>
                <w:bCs/>
                <w:sz w:val="20"/>
                <w:szCs w:val="20"/>
              </w:rPr>
              <w:t>Why is water so important?</w:t>
            </w:r>
          </w:p>
          <w:p w14:paraId="601D5089" w14:textId="77777777" w:rsidR="00B16A60" w:rsidRPr="00082630" w:rsidRDefault="00B16A60" w:rsidP="004A779A">
            <w:pPr>
              <w:spacing w:after="0" w:line="240" w:lineRule="auto"/>
              <w:jc w:val="center"/>
              <w:rPr>
                <w:rFonts w:cs="Calibri"/>
                <w:bCs/>
                <w:sz w:val="24"/>
                <w:szCs w:val="24"/>
              </w:rPr>
            </w:pPr>
          </w:p>
          <w:p w14:paraId="5FA77368" w14:textId="77777777" w:rsidR="00B16A60" w:rsidRPr="005E0E34" w:rsidRDefault="00B16A60" w:rsidP="004A779A">
            <w:pPr>
              <w:spacing w:after="0" w:line="240" w:lineRule="auto"/>
              <w:jc w:val="center"/>
              <w:rPr>
                <w:rFonts w:cs="Calibri"/>
                <w:b/>
                <w:sz w:val="24"/>
                <w:szCs w:val="24"/>
              </w:rPr>
            </w:pPr>
            <w:r w:rsidRPr="005E0E34">
              <w:rPr>
                <w:rFonts w:cs="Calibri"/>
                <w:b/>
                <w:sz w:val="24"/>
                <w:szCs w:val="24"/>
                <w:highlight w:val="yellow"/>
              </w:rPr>
              <w:t>FELLOWSHIP</w:t>
            </w:r>
          </w:p>
        </w:tc>
        <w:tc>
          <w:tcPr>
            <w:tcW w:w="737" w:type="pct"/>
            <w:shd w:val="clear" w:color="auto" w:fill="FFFFFF"/>
          </w:tcPr>
          <w:p w14:paraId="36033C3E"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LD</w:t>
            </w:r>
          </w:p>
          <w:p w14:paraId="352AD9BC" w14:textId="77777777" w:rsidR="00B16A60" w:rsidRDefault="00B16A60" w:rsidP="004A779A">
            <w:pPr>
              <w:spacing w:after="0" w:line="240" w:lineRule="auto"/>
              <w:jc w:val="center"/>
              <w:rPr>
                <w:rFonts w:cs="Calibri"/>
                <w:b/>
                <w:sz w:val="24"/>
                <w:szCs w:val="24"/>
              </w:rPr>
            </w:pPr>
            <w:r>
              <w:rPr>
                <w:rFonts w:cs="Calibri"/>
                <w:bCs/>
                <w:sz w:val="24"/>
                <w:szCs w:val="24"/>
              </w:rPr>
              <w:t xml:space="preserve">Judaism: </w:t>
            </w:r>
            <w:r w:rsidRPr="005E0E34">
              <w:rPr>
                <w:rFonts w:cs="Calibri"/>
                <w:b/>
                <w:sz w:val="24"/>
                <w:szCs w:val="24"/>
              </w:rPr>
              <w:t>Remembering</w:t>
            </w:r>
          </w:p>
          <w:p w14:paraId="47EFD883" w14:textId="77777777" w:rsidR="00B16A60" w:rsidRPr="00082630" w:rsidRDefault="00B16A60" w:rsidP="004A779A">
            <w:pPr>
              <w:spacing w:after="0" w:line="240" w:lineRule="auto"/>
              <w:jc w:val="center"/>
              <w:rPr>
                <w:rFonts w:cs="Calibri"/>
                <w:bCs/>
                <w:sz w:val="24"/>
                <w:szCs w:val="24"/>
              </w:rPr>
            </w:pPr>
          </w:p>
          <w:p w14:paraId="575203E9" w14:textId="77777777" w:rsidR="00B16A60" w:rsidRPr="00772535" w:rsidRDefault="00B16A60" w:rsidP="004A779A">
            <w:pPr>
              <w:spacing w:after="0" w:line="240" w:lineRule="auto"/>
              <w:jc w:val="center"/>
              <w:rPr>
                <w:rFonts w:cs="Calibri"/>
                <w:bCs/>
                <w:sz w:val="20"/>
                <w:szCs w:val="20"/>
              </w:rPr>
            </w:pPr>
            <w:r w:rsidRPr="00772535">
              <w:rPr>
                <w:rFonts w:cs="Calibri"/>
                <w:bCs/>
                <w:sz w:val="20"/>
                <w:szCs w:val="20"/>
              </w:rPr>
              <w:t>What is Shabbat?</w:t>
            </w:r>
          </w:p>
          <w:p w14:paraId="006CF82F" w14:textId="77777777" w:rsidR="00B16A60" w:rsidRPr="00082630" w:rsidRDefault="00B16A60" w:rsidP="004A779A">
            <w:pPr>
              <w:spacing w:after="0" w:line="240" w:lineRule="auto"/>
              <w:jc w:val="center"/>
              <w:rPr>
                <w:rFonts w:cs="Calibri"/>
                <w:bCs/>
                <w:sz w:val="24"/>
                <w:szCs w:val="24"/>
              </w:rPr>
            </w:pPr>
          </w:p>
          <w:p w14:paraId="6F79E42F" w14:textId="77777777" w:rsidR="00B16A60" w:rsidRPr="005E0E34" w:rsidRDefault="00B16A60" w:rsidP="004A779A">
            <w:pPr>
              <w:spacing w:after="0" w:line="240" w:lineRule="auto"/>
              <w:jc w:val="center"/>
              <w:rPr>
                <w:rFonts w:cs="Calibri"/>
                <w:b/>
                <w:sz w:val="24"/>
                <w:szCs w:val="24"/>
              </w:rPr>
            </w:pPr>
            <w:r w:rsidRPr="005E0E34">
              <w:rPr>
                <w:rFonts w:cs="Calibri"/>
                <w:b/>
                <w:sz w:val="24"/>
                <w:szCs w:val="24"/>
                <w:highlight w:val="yellow"/>
              </w:rPr>
              <w:t>FELLOWSHIP</w:t>
            </w:r>
          </w:p>
        </w:tc>
      </w:tr>
      <w:tr w:rsidR="00B16A60" w:rsidRPr="008B454B" w14:paraId="4A86762C" w14:textId="77777777" w:rsidTr="004A779A">
        <w:trPr>
          <w:trHeight w:val="794"/>
        </w:trPr>
        <w:tc>
          <w:tcPr>
            <w:tcW w:w="279" w:type="pct"/>
            <w:vAlign w:val="center"/>
          </w:tcPr>
          <w:p w14:paraId="0A266E39" w14:textId="77777777" w:rsidR="00B16A60" w:rsidRPr="00082630" w:rsidRDefault="00B16A60" w:rsidP="004A779A">
            <w:pPr>
              <w:spacing w:after="0" w:line="240" w:lineRule="auto"/>
              <w:rPr>
                <w:b/>
                <w:sz w:val="24"/>
                <w:szCs w:val="24"/>
              </w:rPr>
            </w:pPr>
            <w:r w:rsidRPr="00082630">
              <w:rPr>
                <w:b/>
                <w:sz w:val="24"/>
                <w:szCs w:val="24"/>
              </w:rPr>
              <w:t>2</w:t>
            </w:r>
          </w:p>
        </w:tc>
        <w:tc>
          <w:tcPr>
            <w:tcW w:w="764" w:type="pct"/>
            <w:shd w:val="clear" w:color="auto" w:fill="FFFFFF"/>
          </w:tcPr>
          <w:p w14:paraId="7F5F4556"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LD</w:t>
            </w:r>
          </w:p>
          <w:p w14:paraId="04F40322" w14:textId="77777777" w:rsidR="00B16A60" w:rsidRPr="00082630" w:rsidRDefault="00B16A60" w:rsidP="004A779A">
            <w:pPr>
              <w:spacing w:after="0" w:line="240" w:lineRule="auto"/>
              <w:jc w:val="center"/>
              <w:rPr>
                <w:rFonts w:cs="Calibri"/>
                <w:bCs/>
                <w:sz w:val="24"/>
                <w:szCs w:val="24"/>
              </w:rPr>
            </w:pPr>
          </w:p>
          <w:p w14:paraId="2028F1D1" w14:textId="77777777" w:rsidR="00B16A60" w:rsidRPr="00082630" w:rsidRDefault="00B16A60" w:rsidP="004A779A">
            <w:pPr>
              <w:spacing w:after="0" w:line="240" w:lineRule="auto"/>
              <w:jc w:val="center"/>
              <w:rPr>
                <w:rFonts w:cs="Calibri"/>
                <w:bCs/>
                <w:sz w:val="24"/>
                <w:szCs w:val="24"/>
              </w:rPr>
            </w:pPr>
            <w:r w:rsidRPr="00E25E44">
              <w:rPr>
                <w:rFonts w:cs="Calibri"/>
                <w:b/>
                <w:sz w:val="24"/>
                <w:szCs w:val="24"/>
              </w:rPr>
              <w:t>Symbol:</w:t>
            </w:r>
            <w:r>
              <w:rPr>
                <w:rFonts w:cs="Calibri"/>
                <w:bCs/>
                <w:sz w:val="24"/>
                <w:szCs w:val="24"/>
              </w:rPr>
              <w:t xml:space="preserve"> Bread as a Symbol</w:t>
            </w:r>
          </w:p>
          <w:p w14:paraId="5DD196D2" w14:textId="77777777" w:rsidR="00B16A60" w:rsidRDefault="00B16A60" w:rsidP="004A779A">
            <w:pPr>
              <w:spacing w:after="0" w:line="240" w:lineRule="auto"/>
              <w:jc w:val="center"/>
              <w:rPr>
                <w:rFonts w:cs="Calibri"/>
                <w:bCs/>
                <w:sz w:val="24"/>
                <w:szCs w:val="24"/>
              </w:rPr>
            </w:pPr>
          </w:p>
          <w:p w14:paraId="4C93E376" w14:textId="77777777" w:rsidR="00B16A60" w:rsidRPr="00772535" w:rsidRDefault="00B16A60" w:rsidP="004A779A">
            <w:pPr>
              <w:spacing w:after="0" w:line="240" w:lineRule="auto"/>
              <w:jc w:val="center"/>
              <w:rPr>
                <w:rFonts w:cs="Calibri"/>
                <w:bCs/>
                <w:sz w:val="20"/>
                <w:szCs w:val="20"/>
              </w:rPr>
            </w:pPr>
            <w:r w:rsidRPr="00772535">
              <w:rPr>
                <w:rFonts w:cs="Calibri"/>
                <w:bCs/>
                <w:sz w:val="20"/>
                <w:szCs w:val="20"/>
              </w:rPr>
              <w:t>What is bread a symbol of?</w:t>
            </w:r>
          </w:p>
          <w:p w14:paraId="6089F24B" w14:textId="77777777" w:rsidR="00B16A60" w:rsidRPr="00082630" w:rsidRDefault="00B16A60" w:rsidP="004A779A">
            <w:pPr>
              <w:spacing w:after="0" w:line="240" w:lineRule="auto"/>
              <w:jc w:val="center"/>
              <w:rPr>
                <w:rFonts w:cs="Calibri"/>
                <w:bCs/>
                <w:sz w:val="24"/>
                <w:szCs w:val="24"/>
              </w:rPr>
            </w:pPr>
          </w:p>
          <w:p w14:paraId="27210B94" w14:textId="77777777" w:rsidR="00B16A60" w:rsidRPr="005E0E34" w:rsidRDefault="00B16A60" w:rsidP="004A779A">
            <w:pPr>
              <w:spacing w:after="0" w:line="240" w:lineRule="auto"/>
              <w:jc w:val="center"/>
              <w:rPr>
                <w:rFonts w:cs="Calibri"/>
                <w:b/>
                <w:i/>
                <w:sz w:val="24"/>
                <w:szCs w:val="24"/>
              </w:rPr>
            </w:pPr>
            <w:r w:rsidRPr="005E0E34">
              <w:rPr>
                <w:rFonts w:cs="Calibri"/>
                <w:b/>
                <w:sz w:val="24"/>
                <w:szCs w:val="24"/>
                <w:highlight w:val="yellow"/>
              </w:rPr>
              <w:t>FELLOWSHIP</w:t>
            </w:r>
          </w:p>
        </w:tc>
        <w:tc>
          <w:tcPr>
            <w:tcW w:w="863" w:type="pct"/>
            <w:shd w:val="clear" w:color="auto" w:fill="FFFFFF"/>
          </w:tcPr>
          <w:p w14:paraId="39C5E88F" w14:textId="77777777" w:rsidR="00B16A60" w:rsidRDefault="00B16A60" w:rsidP="004A779A">
            <w:pPr>
              <w:spacing w:after="0" w:line="240" w:lineRule="auto"/>
              <w:jc w:val="center"/>
              <w:rPr>
                <w:rFonts w:cs="Calibri"/>
                <w:bCs/>
                <w:sz w:val="24"/>
                <w:szCs w:val="24"/>
              </w:rPr>
            </w:pPr>
            <w:r w:rsidRPr="00082630">
              <w:rPr>
                <w:rFonts w:cs="Calibri"/>
                <w:bCs/>
                <w:sz w:val="24"/>
                <w:szCs w:val="24"/>
              </w:rPr>
              <w:t xml:space="preserve">UC </w:t>
            </w:r>
            <w:r>
              <w:rPr>
                <w:rFonts w:cs="Calibri"/>
                <w:bCs/>
                <w:sz w:val="24"/>
                <w:szCs w:val="24"/>
              </w:rPr>
              <w:t>–</w:t>
            </w:r>
          </w:p>
          <w:p w14:paraId="78778DD6" w14:textId="77777777" w:rsidR="00B16A60" w:rsidRDefault="00B16A60" w:rsidP="004A779A">
            <w:pPr>
              <w:spacing w:after="0" w:line="240" w:lineRule="auto"/>
              <w:jc w:val="center"/>
              <w:rPr>
                <w:rFonts w:cs="Calibri"/>
                <w:bCs/>
                <w:sz w:val="24"/>
                <w:szCs w:val="24"/>
              </w:rPr>
            </w:pPr>
          </w:p>
          <w:p w14:paraId="1D894D6B" w14:textId="77777777" w:rsidR="00B16A60" w:rsidRDefault="00B16A60" w:rsidP="004A779A">
            <w:pPr>
              <w:spacing w:after="0" w:line="240" w:lineRule="auto"/>
              <w:jc w:val="center"/>
              <w:rPr>
                <w:rFonts w:cs="Calibri"/>
                <w:bCs/>
                <w:sz w:val="24"/>
                <w:szCs w:val="24"/>
              </w:rPr>
            </w:pPr>
            <w:r w:rsidRPr="009C5DBF">
              <w:rPr>
                <w:rFonts w:cs="Calibri"/>
                <w:b/>
                <w:sz w:val="24"/>
                <w:szCs w:val="24"/>
              </w:rPr>
              <w:t>Giving</w:t>
            </w:r>
            <w:r>
              <w:rPr>
                <w:rFonts w:cs="Calibri"/>
                <w:bCs/>
                <w:sz w:val="24"/>
                <w:szCs w:val="24"/>
              </w:rPr>
              <w:t>: Christmas</w:t>
            </w:r>
          </w:p>
          <w:p w14:paraId="376BD352" w14:textId="77777777" w:rsidR="00B16A60" w:rsidRDefault="00B16A60" w:rsidP="004A779A">
            <w:pPr>
              <w:spacing w:after="0" w:line="240" w:lineRule="auto"/>
              <w:jc w:val="center"/>
              <w:rPr>
                <w:rFonts w:cs="Calibri"/>
                <w:bCs/>
                <w:sz w:val="24"/>
                <w:szCs w:val="24"/>
              </w:rPr>
            </w:pPr>
          </w:p>
          <w:p w14:paraId="3E96B546" w14:textId="77777777" w:rsidR="00B16A60" w:rsidRPr="00772535" w:rsidRDefault="00B16A60" w:rsidP="004A779A">
            <w:pPr>
              <w:spacing w:after="0" w:line="240" w:lineRule="auto"/>
              <w:jc w:val="center"/>
              <w:rPr>
                <w:rFonts w:cs="Calibri"/>
                <w:bCs/>
                <w:sz w:val="20"/>
                <w:szCs w:val="20"/>
              </w:rPr>
            </w:pPr>
            <w:r w:rsidRPr="00772535">
              <w:rPr>
                <w:rFonts w:cs="Calibri"/>
                <w:bCs/>
                <w:sz w:val="20"/>
                <w:szCs w:val="20"/>
              </w:rPr>
              <w:t>Why does Christmas matter to Christians?</w:t>
            </w:r>
          </w:p>
          <w:p w14:paraId="36B51905" w14:textId="77777777" w:rsidR="00B16A60" w:rsidRPr="00082630" w:rsidRDefault="00B16A60" w:rsidP="004A779A">
            <w:pPr>
              <w:spacing w:after="0" w:line="240" w:lineRule="auto"/>
              <w:jc w:val="center"/>
              <w:rPr>
                <w:rFonts w:cs="Calibri"/>
                <w:bCs/>
                <w:sz w:val="24"/>
                <w:szCs w:val="24"/>
              </w:rPr>
            </w:pPr>
          </w:p>
          <w:p w14:paraId="5C8D9F72" w14:textId="77777777" w:rsidR="00B16A60" w:rsidRPr="005E0E34" w:rsidRDefault="00B16A60" w:rsidP="004A779A">
            <w:pPr>
              <w:spacing w:after="0" w:line="240" w:lineRule="auto"/>
              <w:jc w:val="center"/>
              <w:rPr>
                <w:rFonts w:cs="Calibri"/>
                <w:b/>
                <w:sz w:val="24"/>
                <w:szCs w:val="24"/>
              </w:rPr>
            </w:pPr>
            <w:r w:rsidRPr="005E0E34">
              <w:rPr>
                <w:rFonts w:cs="Calibri"/>
                <w:b/>
                <w:sz w:val="24"/>
                <w:szCs w:val="24"/>
                <w:highlight w:val="yellow"/>
              </w:rPr>
              <w:t>LOVE</w:t>
            </w:r>
          </w:p>
        </w:tc>
        <w:tc>
          <w:tcPr>
            <w:tcW w:w="814" w:type="pct"/>
          </w:tcPr>
          <w:p w14:paraId="402AAEF5" w14:textId="77777777" w:rsidR="00B16A60" w:rsidRPr="00082630" w:rsidRDefault="00B16A60" w:rsidP="004A779A">
            <w:pPr>
              <w:spacing w:after="0" w:line="240" w:lineRule="auto"/>
              <w:jc w:val="center"/>
              <w:rPr>
                <w:rFonts w:cs="Calibri"/>
                <w:bCs/>
                <w:i/>
                <w:sz w:val="24"/>
                <w:szCs w:val="24"/>
              </w:rPr>
            </w:pPr>
            <w:r w:rsidRPr="00082630">
              <w:rPr>
                <w:rFonts w:cs="Calibri"/>
                <w:bCs/>
                <w:i/>
                <w:sz w:val="24"/>
                <w:szCs w:val="24"/>
              </w:rPr>
              <w:t>LD</w:t>
            </w:r>
          </w:p>
          <w:p w14:paraId="4086BEFA" w14:textId="77777777" w:rsidR="00B16A60" w:rsidRDefault="00B16A60" w:rsidP="004A779A">
            <w:pPr>
              <w:spacing w:after="0" w:line="240" w:lineRule="auto"/>
              <w:jc w:val="center"/>
              <w:rPr>
                <w:rFonts w:cs="Calibri"/>
                <w:b/>
                <w:i/>
                <w:sz w:val="24"/>
                <w:szCs w:val="24"/>
              </w:rPr>
            </w:pPr>
          </w:p>
          <w:p w14:paraId="0C594BB9" w14:textId="77777777" w:rsidR="00B16A60" w:rsidRDefault="00B16A60" w:rsidP="004A779A">
            <w:pPr>
              <w:spacing w:after="0" w:line="240" w:lineRule="auto"/>
              <w:jc w:val="center"/>
              <w:rPr>
                <w:rFonts w:cs="Calibri"/>
                <w:bCs/>
                <w:i/>
                <w:sz w:val="24"/>
                <w:szCs w:val="24"/>
              </w:rPr>
            </w:pPr>
            <w:r w:rsidRPr="00C71E08">
              <w:rPr>
                <w:rFonts w:cs="Calibri"/>
                <w:b/>
                <w:i/>
                <w:sz w:val="24"/>
                <w:szCs w:val="24"/>
              </w:rPr>
              <w:t xml:space="preserve">Remembering </w:t>
            </w:r>
            <w:r w:rsidRPr="00082630">
              <w:rPr>
                <w:rFonts w:cs="Calibri"/>
                <w:bCs/>
                <w:i/>
                <w:sz w:val="24"/>
                <w:szCs w:val="24"/>
              </w:rPr>
              <w:t>Judaism: Passover</w:t>
            </w:r>
          </w:p>
          <w:p w14:paraId="58BAB5F2" w14:textId="77777777" w:rsidR="00B16A60" w:rsidRDefault="00B16A60" w:rsidP="004A779A">
            <w:pPr>
              <w:spacing w:after="0" w:line="240" w:lineRule="auto"/>
              <w:jc w:val="center"/>
              <w:rPr>
                <w:rFonts w:cs="Calibri"/>
                <w:bCs/>
                <w:i/>
                <w:sz w:val="24"/>
                <w:szCs w:val="24"/>
              </w:rPr>
            </w:pPr>
          </w:p>
          <w:p w14:paraId="0DE2F888" w14:textId="77777777" w:rsidR="00B16A60" w:rsidRPr="00772535" w:rsidRDefault="00B16A60" w:rsidP="004A779A">
            <w:pPr>
              <w:spacing w:after="0" w:line="240" w:lineRule="auto"/>
              <w:jc w:val="center"/>
              <w:rPr>
                <w:rFonts w:cs="Calibri"/>
                <w:bCs/>
                <w:i/>
                <w:sz w:val="20"/>
                <w:szCs w:val="20"/>
              </w:rPr>
            </w:pPr>
            <w:r w:rsidRPr="00772535">
              <w:rPr>
                <w:rFonts w:cs="Calibri"/>
                <w:bCs/>
                <w:i/>
                <w:sz w:val="20"/>
                <w:szCs w:val="20"/>
              </w:rPr>
              <w:t>How do Jewish families celebrate Passover?</w:t>
            </w:r>
          </w:p>
          <w:p w14:paraId="5765374C" w14:textId="77777777" w:rsidR="00B16A60" w:rsidRPr="005E0E34" w:rsidRDefault="00B16A60" w:rsidP="004A779A">
            <w:pPr>
              <w:spacing w:after="0" w:line="240" w:lineRule="auto"/>
              <w:jc w:val="center"/>
              <w:rPr>
                <w:rFonts w:cs="Calibri"/>
                <w:b/>
                <w:sz w:val="24"/>
                <w:szCs w:val="24"/>
              </w:rPr>
            </w:pPr>
            <w:r w:rsidRPr="005E0E34">
              <w:rPr>
                <w:rFonts w:cs="Calibri"/>
                <w:b/>
                <w:i/>
                <w:sz w:val="24"/>
                <w:szCs w:val="24"/>
                <w:highlight w:val="yellow"/>
              </w:rPr>
              <w:t>FELLOWSHIP</w:t>
            </w:r>
          </w:p>
          <w:p w14:paraId="610739CC" w14:textId="77777777" w:rsidR="00B16A60" w:rsidRDefault="00B16A60" w:rsidP="004A779A">
            <w:pPr>
              <w:spacing w:after="0" w:line="240" w:lineRule="auto"/>
              <w:jc w:val="center"/>
              <w:rPr>
                <w:rFonts w:cs="Calibri"/>
                <w:bCs/>
                <w:i/>
                <w:sz w:val="24"/>
                <w:szCs w:val="24"/>
              </w:rPr>
            </w:pPr>
          </w:p>
          <w:p w14:paraId="6D41231E" w14:textId="77777777" w:rsidR="00B16A60" w:rsidRPr="00082630" w:rsidRDefault="00B16A60" w:rsidP="004A779A">
            <w:pPr>
              <w:spacing w:after="0" w:line="240" w:lineRule="auto"/>
              <w:jc w:val="center"/>
              <w:rPr>
                <w:rFonts w:cs="Calibri"/>
                <w:bCs/>
                <w:i/>
                <w:sz w:val="24"/>
                <w:szCs w:val="24"/>
              </w:rPr>
            </w:pPr>
          </w:p>
        </w:tc>
        <w:tc>
          <w:tcPr>
            <w:tcW w:w="805" w:type="pct"/>
            <w:shd w:val="clear" w:color="auto" w:fill="FFFFFF"/>
          </w:tcPr>
          <w:p w14:paraId="76ED3832"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UC</w:t>
            </w:r>
          </w:p>
          <w:p w14:paraId="0591D193" w14:textId="77777777" w:rsidR="00B16A60" w:rsidRDefault="00B16A60" w:rsidP="004A779A">
            <w:pPr>
              <w:spacing w:after="0" w:line="240" w:lineRule="auto"/>
              <w:jc w:val="center"/>
              <w:rPr>
                <w:rFonts w:cs="Calibri"/>
                <w:b/>
                <w:sz w:val="24"/>
                <w:szCs w:val="24"/>
              </w:rPr>
            </w:pPr>
            <w:r>
              <w:rPr>
                <w:rFonts w:cs="Calibri"/>
                <w:b/>
                <w:sz w:val="24"/>
                <w:szCs w:val="24"/>
              </w:rPr>
              <w:t>Welcoming: Easter</w:t>
            </w:r>
          </w:p>
          <w:p w14:paraId="4621AE2C" w14:textId="77777777" w:rsidR="00B16A60" w:rsidRDefault="00B16A60" w:rsidP="004A779A">
            <w:pPr>
              <w:spacing w:after="0" w:line="240" w:lineRule="auto"/>
              <w:jc w:val="center"/>
              <w:rPr>
                <w:rFonts w:cs="Calibri"/>
                <w:b/>
                <w:sz w:val="24"/>
                <w:szCs w:val="24"/>
              </w:rPr>
            </w:pPr>
          </w:p>
          <w:p w14:paraId="1523A98D" w14:textId="77777777" w:rsidR="00B16A60" w:rsidRPr="00772535" w:rsidRDefault="00B16A60" w:rsidP="004A779A">
            <w:pPr>
              <w:spacing w:after="0" w:line="240" w:lineRule="auto"/>
              <w:jc w:val="center"/>
              <w:rPr>
                <w:rFonts w:cs="Calibri"/>
                <w:bCs/>
                <w:sz w:val="20"/>
                <w:szCs w:val="20"/>
              </w:rPr>
            </w:pPr>
            <w:r w:rsidRPr="00772535">
              <w:rPr>
                <w:rFonts w:cs="Calibri"/>
                <w:bCs/>
                <w:sz w:val="20"/>
                <w:szCs w:val="20"/>
              </w:rPr>
              <w:t>What is the importance of Palm Sunday?</w:t>
            </w:r>
          </w:p>
          <w:p w14:paraId="142C385A" w14:textId="77777777" w:rsidR="00B16A60" w:rsidRDefault="00B16A60" w:rsidP="004A779A">
            <w:pPr>
              <w:spacing w:after="0" w:line="240" w:lineRule="auto"/>
              <w:jc w:val="center"/>
              <w:rPr>
                <w:rFonts w:cs="Calibri"/>
                <w:bCs/>
                <w:sz w:val="24"/>
                <w:szCs w:val="24"/>
              </w:rPr>
            </w:pPr>
          </w:p>
          <w:p w14:paraId="7F7A9C06" w14:textId="77777777" w:rsidR="00B16A60" w:rsidRPr="00E8396F" w:rsidRDefault="00B16A60" w:rsidP="004A779A">
            <w:pPr>
              <w:spacing w:after="0" w:line="240" w:lineRule="auto"/>
              <w:jc w:val="center"/>
              <w:rPr>
                <w:rFonts w:cs="Calibri"/>
                <w:b/>
                <w:iCs/>
                <w:sz w:val="24"/>
                <w:szCs w:val="24"/>
              </w:rPr>
            </w:pPr>
            <w:r w:rsidRPr="00E8396F">
              <w:rPr>
                <w:rFonts w:cs="Calibri"/>
                <w:b/>
                <w:iCs/>
                <w:sz w:val="24"/>
                <w:szCs w:val="24"/>
                <w:highlight w:val="yellow"/>
              </w:rPr>
              <w:t>LOVE</w:t>
            </w:r>
          </w:p>
        </w:tc>
        <w:tc>
          <w:tcPr>
            <w:tcW w:w="737" w:type="pct"/>
          </w:tcPr>
          <w:p w14:paraId="1DC08F63"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UC</w:t>
            </w:r>
          </w:p>
          <w:p w14:paraId="7F499085" w14:textId="77777777" w:rsidR="00B16A60" w:rsidRPr="00C71E08" w:rsidRDefault="00B16A60" w:rsidP="004A779A">
            <w:pPr>
              <w:spacing w:after="0" w:line="240" w:lineRule="auto"/>
              <w:jc w:val="center"/>
              <w:rPr>
                <w:rFonts w:cs="Calibri"/>
                <w:b/>
                <w:sz w:val="24"/>
                <w:szCs w:val="24"/>
              </w:rPr>
            </w:pPr>
            <w:r>
              <w:rPr>
                <w:rFonts w:cs="Calibri"/>
                <w:bCs/>
                <w:i/>
                <w:sz w:val="24"/>
                <w:szCs w:val="24"/>
              </w:rPr>
              <w:t xml:space="preserve">Judaism: </w:t>
            </w:r>
            <w:r w:rsidRPr="00C71E08">
              <w:rPr>
                <w:rFonts w:cs="Calibri"/>
                <w:b/>
                <w:sz w:val="24"/>
                <w:szCs w:val="24"/>
              </w:rPr>
              <w:t>Special</w:t>
            </w:r>
          </w:p>
          <w:p w14:paraId="443A2A10" w14:textId="77777777" w:rsidR="00B16A60" w:rsidRDefault="00B16A60" w:rsidP="004A779A">
            <w:pPr>
              <w:spacing w:after="0" w:line="240" w:lineRule="auto"/>
              <w:jc w:val="center"/>
              <w:rPr>
                <w:rFonts w:cs="Calibri"/>
                <w:bCs/>
                <w:i/>
                <w:sz w:val="24"/>
                <w:szCs w:val="24"/>
              </w:rPr>
            </w:pPr>
          </w:p>
          <w:p w14:paraId="066C8973" w14:textId="77777777" w:rsidR="00B16A60" w:rsidRPr="00772535" w:rsidRDefault="00B16A60" w:rsidP="004A779A">
            <w:pPr>
              <w:spacing w:after="0" w:line="240" w:lineRule="auto"/>
              <w:jc w:val="center"/>
              <w:rPr>
                <w:rFonts w:cs="Calibri"/>
                <w:bCs/>
                <w:i/>
                <w:sz w:val="20"/>
                <w:szCs w:val="20"/>
              </w:rPr>
            </w:pPr>
            <w:r w:rsidRPr="00772535">
              <w:rPr>
                <w:rFonts w:cs="Calibri"/>
                <w:bCs/>
                <w:i/>
                <w:sz w:val="20"/>
                <w:szCs w:val="20"/>
              </w:rPr>
              <w:t>What is special about a synagogue?</w:t>
            </w:r>
          </w:p>
          <w:p w14:paraId="0CE1A7E5" w14:textId="77777777" w:rsidR="00B16A60" w:rsidRDefault="00B16A60" w:rsidP="004A779A">
            <w:pPr>
              <w:spacing w:after="0" w:line="240" w:lineRule="auto"/>
              <w:jc w:val="center"/>
              <w:rPr>
                <w:rFonts w:cs="Calibri"/>
                <w:bCs/>
                <w:i/>
                <w:sz w:val="24"/>
                <w:szCs w:val="24"/>
              </w:rPr>
            </w:pPr>
          </w:p>
          <w:p w14:paraId="47F2A8A0" w14:textId="77777777" w:rsidR="00B16A60" w:rsidRPr="005E0E34" w:rsidRDefault="00B16A60" w:rsidP="004A779A">
            <w:pPr>
              <w:spacing w:after="0" w:line="240" w:lineRule="auto"/>
              <w:jc w:val="center"/>
              <w:rPr>
                <w:rFonts w:cs="Calibri"/>
                <w:b/>
                <w:i/>
                <w:sz w:val="24"/>
                <w:szCs w:val="24"/>
              </w:rPr>
            </w:pPr>
            <w:r w:rsidRPr="005E0E34">
              <w:rPr>
                <w:rFonts w:cs="Calibri"/>
                <w:b/>
                <w:i/>
                <w:sz w:val="24"/>
                <w:szCs w:val="24"/>
                <w:highlight w:val="yellow"/>
              </w:rPr>
              <w:t>FELLOWSHIP</w:t>
            </w:r>
          </w:p>
        </w:tc>
        <w:tc>
          <w:tcPr>
            <w:tcW w:w="737" w:type="pct"/>
            <w:shd w:val="clear" w:color="auto" w:fill="FFFFFF"/>
          </w:tcPr>
          <w:p w14:paraId="433BD0F3" w14:textId="77777777" w:rsidR="00B16A60" w:rsidRPr="00082630" w:rsidRDefault="00B16A60" w:rsidP="004A779A">
            <w:pPr>
              <w:spacing w:after="0" w:line="240" w:lineRule="auto"/>
              <w:jc w:val="center"/>
              <w:rPr>
                <w:rFonts w:cs="Calibri"/>
                <w:bCs/>
                <w:sz w:val="24"/>
                <w:szCs w:val="24"/>
              </w:rPr>
            </w:pPr>
            <w:r w:rsidRPr="00082630">
              <w:rPr>
                <w:rFonts w:cs="Calibri"/>
                <w:bCs/>
                <w:sz w:val="24"/>
                <w:szCs w:val="24"/>
              </w:rPr>
              <w:t>LD</w:t>
            </w:r>
          </w:p>
          <w:p w14:paraId="68CBD769" w14:textId="77777777" w:rsidR="00B16A60" w:rsidRDefault="00B16A60" w:rsidP="004A779A">
            <w:pPr>
              <w:spacing w:after="0" w:line="240" w:lineRule="auto"/>
              <w:jc w:val="center"/>
              <w:rPr>
                <w:rFonts w:cs="Calibri"/>
                <w:bCs/>
                <w:sz w:val="24"/>
                <w:szCs w:val="24"/>
              </w:rPr>
            </w:pPr>
          </w:p>
          <w:p w14:paraId="6F13CEE1" w14:textId="77777777" w:rsidR="00B16A60" w:rsidRDefault="00B16A60" w:rsidP="004A779A">
            <w:pPr>
              <w:spacing w:after="0" w:line="240" w:lineRule="auto"/>
              <w:jc w:val="center"/>
              <w:rPr>
                <w:rFonts w:cs="Calibri"/>
                <w:bCs/>
                <w:i/>
                <w:sz w:val="24"/>
                <w:szCs w:val="24"/>
              </w:rPr>
            </w:pPr>
            <w:r w:rsidRPr="005E0E34">
              <w:rPr>
                <w:rFonts w:cs="Calibri"/>
                <w:b/>
                <w:i/>
                <w:sz w:val="24"/>
                <w:szCs w:val="24"/>
              </w:rPr>
              <w:t>Creation:</w:t>
            </w:r>
            <w:r>
              <w:rPr>
                <w:rFonts w:cs="Calibri"/>
                <w:bCs/>
                <w:i/>
                <w:sz w:val="24"/>
                <w:szCs w:val="24"/>
              </w:rPr>
              <w:t xml:space="preserve"> Creation Stories</w:t>
            </w:r>
          </w:p>
          <w:p w14:paraId="65F4719E" w14:textId="77777777" w:rsidR="00B16A60" w:rsidRDefault="00B16A60" w:rsidP="004A779A">
            <w:pPr>
              <w:spacing w:after="0" w:line="240" w:lineRule="auto"/>
              <w:jc w:val="center"/>
              <w:rPr>
                <w:rFonts w:cs="Calibri"/>
                <w:bCs/>
                <w:i/>
                <w:sz w:val="24"/>
                <w:szCs w:val="24"/>
              </w:rPr>
            </w:pPr>
          </w:p>
          <w:p w14:paraId="6DB7992E" w14:textId="77777777" w:rsidR="00B16A60" w:rsidRPr="00772535" w:rsidRDefault="00B16A60" w:rsidP="004A779A">
            <w:pPr>
              <w:spacing w:after="0" w:line="240" w:lineRule="auto"/>
              <w:jc w:val="center"/>
              <w:rPr>
                <w:rFonts w:cs="Calibri"/>
                <w:bCs/>
                <w:i/>
                <w:sz w:val="20"/>
                <w:szCs w:val="20"/>
              </w:rPr>
            </w:pPr>
            <w:r w:rsidRPr="00772535">
              <w:rPr>
                <w:rFonts w:cs="Calibri"/>
                <w:bCs/>
                <w:i/>
                <w:sz w:val="20"/>
                <w:szCs w:val="20"/>
              </w:rPr>
              <w:t>What does Creation mean?</w:t>
            </w:r>
          </w:p>
          <w:p w14:paraId="377C714C" w14:textId="77777777" w:rsidR="00B16A60" w:rsidRDefault="00B16A60" w:rsidP="004A779A">
            <w:pPr>
              <w:spacing w:after="0" w:line="240" w:lineRule="auto"/>
              <w:jc w:val="center"/>
              <w:rPr>
                <w:rFonts w:cs="Calibri"/>
                <w:bCs/>
                <w:i/>
                <w:sz w:val="24"/>
                <w:szCs w:val="24"/>
              </w:rPr>
            </w:pPr>
          </w:p>
          <w:p w14:paraId="3C13468D" w14:textId="77777777" w:rsidR="00B16A60" w:rsidRPr="005E0E34" w:rsidRDefault="00B16A60" w:rsidP="004A779A">
            <w:pPr>
              <w:spacing w:after="0" w:line="240" w:lineRule="auto"/>
              <w:jc w:val="center"/>
              <w:rPr>
                <w:rFonts w:cs="Calibri"/>
                <w:b/>
                <w:i/>
                <w:sz w:val="24"/>
                <w:szCs w:val="24"/>
              </w:rPr>
            </w:pPr>
            <w:r w:rsidRPr="005E0E34">
              <w:rPr>
                <w:rFonts w:cs="Calibri"/>
                <w:b/>
                <w:i/>
                <w:sz w:val="24"/>
                <w:szCs w:val="24"/>
                <w:highlight w:val="yellow"/>
              </w:rPr>
              <w:t>LOVE</w:t>
            </w:r>
          </w:p>
        </w:tc>
      </w:tr>
    </w:tbl>
    <w:p w14:paraId="154D06BB" w14:textId="77777777" w:rsidR="006F5F8D" w:rsidRPr="002F116F" w:rsidRDefault="006F5F8D" w:rsidP="00D07630">
      <w:pPr>
        <w:rPr>
          <w:rFonts w:cstheme="minorHAnsi"/>
          <w:b/>
          <w:sz w:val="24"/>
          <w:szCs w:val="24"/>
          <w:u w:val="single"/>
        </w:rPr>
      </w:pPr>
    </w:p>
    <w:p w14:paraId="4707F1C0" w14:textId="03E09792" w:rsidR="00857FF2" w:rsidRPr="002F116F" w:rsidRDefault="00857FF2" w:rsidP="00857FF2">
      <w:pPr>
        <w:spacing w:after="0"/>
        <w:jc w:val="center"/>
        <w:rPr>
          <w:rFonts w:cstheme="minorHAnsi"/>
          <w:b/>
          <w:sz w:val="24"/>
          <w:szCs w:val="24"/>
        </w:rPr>
      </w:pPr>
    </w:p>
    <w:p w14:paraId="5A23810C" w14:textId="77777777" w:rsidR="00BC4B81" w:rsidRPr="002F116F" w:rsidRDefault="00BC4B81" w:rsidP="00857FF2">
      <w:pPr>
        <w:spacing w:after="0"/>
        <w:jc w:val="center"/>
        <w:rPr>
          <w:rFonts w:cstheme="minorHAnsi"/>
          <w:b/>
          <w:sz w:val="24"/>
          <w:szCs w:val="24"/>
        </w:rPr>
      </w:pPr>
    </w:p>
    <w:tbl>
      <w:tblPr>
        <w:tblW w:w="50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2287"/>
        <w:gridCol w:w="2711"/>
        <w:gridCol w:w="2430"/>
        <w:gridCol w:w="2538"/>
        <w:gridCol w:w="2318"/>
        <w:gridCol w:w="2288"/>
      </w:tblGrid>
      <w:tr w:rsidR="00283B18" w:rsidRPr="007D0F53" w14:paraId="618D58A5" w14:textId="77777777" w:rsidTr="004A779A">
        <w:trPr>
          <w:trHeight w:val="870"/>
        </w:trPr>
        <w:tc>
          <w:tcPr>
            <w:tcW w:w="5000" w:type="pct"/>
            <w:gridSpan w:val="7"/>
            <w:vAlign w:val="center"/>
          </w:tcPr>
          <w:p w14:paraId="288DC362" w14:textId="77777777" w:rsidR="00283B18" w:rsidRPr="007D0F53" w:rsidRDefault="00283B18" w:rsidP="004A779A">
            <w:pPr>
              <w:spacing w:after="0" w:line="240" w:lineRule="auto"/>
              <w:jc w:val="center"/>
              <w:rPr>
                <w:b/>
                <w:color w:val="FF6600"/>
              </w:rPr>
            </w:pPr>
            <w:r>
              <w:rPr>
                <w:b/>
                <w:sz w:val="28"/>
                <w:szCs w:val="28"/>
              </w:rPr>
              <w:t>RE Curriculum Overview Key Stage 2</w:t>
            </w:r>
          </w:p>
        </w:tc>
      </w:tr>
      <w:tr w:rsidR="00283B18" w14:paraId="61DF6884" w14:textId="77777777" w:rsidTr="004A779A">
        <w:trPr>
          <w:trHeight w:val="388"/>
        </w:trPr>
        <w:tc>
          <w:tcPr>
            <w:tcW w:w="178" w:type="pct"/>
            <w:vAlign w:val="center"/>
          </w:tcPr>
          <w:p w14:paraId="068EAE2D" w14:textId="77777777" w:rsidR="00283B18" w:rsidRPr="00DC0721" w:rsidRDefault="00283B18" w:rsidP="004A779A">
            <w:pPr>
              <w:spacing w:after="0" w:line="240" w:lineRule="auto"/>
              <w:jc w:val="center"/>
              <w:rPr>
                <w:b/>
              </w:rPr>
            </w:pPr>
          </w:p>
        </w:tc>
        <w:tc>
          <w:tcPr>
            <w:tcW w:w="757" w:type="pct"/>
            <w:vAlign w:val="center"/>
          </w:tcPr>
          <w:p w14:paraId="2ABCADF8" w14:textId="77777777" w:rsidR="00283B18" w:rsidRPr="00DC0721" w:rsidRDefault="00283B18" w:rsidP="004A779A">
            <w:pPr>
              <w:spacing w:after="0" w:line="240" w:lineRule="auto"/>
              <w:jc w:val="center"/>
              <w:rPr>
                <w:b/>
              </w:rPr>
            </w:pPr>
            <w:r>
              <w:rPr>
                <w:b/>
              </w:rPr>
              <w:t>Autumn 1</w:t>
            </w:r>
          </w:p>
        </w:tc>
        <w:tc>
          <w:tcPr>
            <w:tcW w:w="897" w:type="pct"/>
            <w:vAlign w:val="center"/>
          </w:tcPr>
          <w:p w14:paraId="236AD0B9" w14:textId="77777777" w:rsidR="00283B18" w:rsidRPr="00DC0721" w:rsidRDefault="00283B18" w:rsidP="004A779A">
            <w:pPr>
              <w:spacing w:after="0" w:line="240" w:lineRule="auto"/>
              <w:jc w:val="center"/>
              <w:rPr>
                <w:b/>
              </w:rPr>
            </w:pPr>
            <w:r>
              <w:rPr>
                <w:b/>
              </w:rPr>
              <w:t>Autumn 2</w:t>
            </w:r>
          </w:p>
        </w:tc>
        <w:tc>
          <w:tcPr>
            <w:tcW w:w="804" w:type="pct"/>
            <w:vAlign w:val="center"/>
          </w:tcPr>
          <w:p w14:paraId="53D60393" w14:textId="77777777" w:rsidR="00283B18" w:rsidRPr="00DC0721" w:rsidRDefault="00283B18" w:rsidP="004A779A">
            <w:pPr>
              <w:spacing w:after="0" w:line="240" w:lineRule="auto"/>
              <w:jc w:val="center"/>
              <w:rPr>
                <w:b/>
              </w:rPr>
            </w:pPr>
            <w:r>
              <w:rPr>
                <w:b/>
              </w:rPr>
              <w:t>Spring 1</w:t>
            </w:r>
          </w:p>
        </w:tc>
        <w:tc>
          <w:tcPr>
            <w:tcW w:w="840" w:type="pct"/>
            <w:vAlign w:val="center"/>
          </w:tcPr>
          <w:p w14:paraId="54540B59" w14:textId="77777777" w:rsidR="00283B18" w:rsidRPr="00DC0721" w:rsidRDefault="00283B18" w:rsidP="004A779A">
            <w:pPr>
              <w:spacing w:after="0" w:line="240" w:lineRule="auto"/>
              <w:jc w:val="center"/>
              <w:rPr>
                <w:b/>
              </w:rPr>
            </w:pPr>
            <w:r>
              <w:rPr>
                <w:b/>
              </w:rPr>
              <w:t>Spring 2</w:t>
            </w:r>
          </w:p>
        </w:tc>
        <w:tc>
          <w:tcPr>
            <w:tcW w:w="767" w:type="pct"/>
            <w:vAlign w:val="center"/>
          </w:tcPr>
          <w:p w14:paraId="37443338" w14:textId="77777777" w:rsidR="00283B18" w:rsidRDefault="00283B18" w:rsidP="004A779A">
            <w:pPr>
              <w:spacing w:after="0" w:line="240" w:lineRule="auto"/>
              <w:jc w:val="center"/>
              <w:rPr>
                <w:b/>
              </w:rPr>
            </w:pPr>
            <w:r>
              <w:rPr>
                <w:b/>
              </w:rPr>
              <w:t>Summer 1</w:t>
            </w:r>
          </w:p>
        </w:tc>
        <w:tc>
          <w:tcPr>
            <w:tcW w:w="757" w:type="pct"/>
            <w:vAlign w:val="center"/>
          </w:tcPr>
          <w:p w14:paraId="4E6DB5AC" w14:textId="77777777" w:rsidR="00283B18" w:rsidRDefault="00283B18" w:rsidP="004A779A">
            <w:pPr>
              <w:spacing w:after="0" w:line="240" w:lineRule="auto"/>
              <w:jc w:val="center"/>
              <w:rPr>
                <w:b/>
              </w:rPr>
            </w:pPr>
            <w:r>
              <w:rPr>
                <w:b/>
              </w:rPr>
              <w:t>Summer 2</w:t>
            </w:r>
          </w:p>
        </w:tc>
      </w:tr>
      <w:tr w:rsidR="00283B18" w:rsidRPr="008B454B" w14:paraId="6E33A367" w14:textId="77777777" w:rsidTr="004A779A">
        <w:trPr>
          <w:trHeight w:val="794"/>
        </w:trPr>
        <w:tc>
          <w:tcPr>
            <w:tcW w:w="178" w:type="pct"/>
            <w:vAlign w:val="center"/>
          </w:tcPr>
          <w:p w14:paraId="52B97268" w14:textId="77777777" w:rsidR="00283B18" w:rsidRDefault="00283B18" w:rsidP="004A779A">
            <w:pPr>
              <w:spacing w:after="0" w:line="240" w:lineRule="auto"/>
              <w:rPr>
                <w:b/>
              </w:rPr>
            </w:pPr>
            <w:r>
              <w:rPr>
                <w:b/>
              </w:rPr>
              <w:t>3</w:t>
            </w:r>
          </w:p>
        </w:tc>
        <w:tc>
          <w:tcPr>
            <w:tcW w:w="757" w:type="pct"/>
          </w:tcPr>
          <w:p w14:paraId="2F66F38C" w14:textId="77777777" w:rsidR="00283B18" w:rsidRPr="00AE473D" w:rsidRDefault="00283B18" w:rsidP="004A779A">
            <w:pPr>
              <w:spacing w:after="0" w:line="240" w:lineRule="auto"/>
              <w:jc w:val="center"/>
              <w:rPr>
                <w:b/>
              </w:rPr>
            </w:pPr>
            <w:r w:rsidRPr="00AE473D">
              <w:rPr>
                <w:b/>
              </w:rPr>
              <w:t>UC</w:t>
            </w:r>
          </w:p>
          <w:p w14:paraId="1B9A0DB0" w14:textId="77777777" w:rsidR="00283B18" w:rsidRPr="00AE473D" w:rsidRDefault="00283B18" w:rsidP="004A779A">
            <w:pPr>
              <w:spacing w:after="0" w:line="240" w:lineRule="auto"/>
              <w:jc w:val="center"/>
              <w:rPr>
                <w:b/>
                <w:i/>
              </w:rPr>
            </w:pPr>
            <w:r w:rsidRPr="00AE473D">
              <w:rPr>
                <w:b/>
              </w:rPr>
              <w:t>Creation/The Fall</w:t>
            </w:r>
          </w:p>
          <w:p w14:paraId="000BEBE3" w14:textId="77777777" w:rsidR="00283B18" w:rsidRDefault="00283B18" w:rsidP="004A779A">
            <w:pPr>
              <w:spacing w:after="0" w:line="240" w:lineRule="auto"/>
              <w:jc w:val="center"/>
              <w:rPr>
                <w:bCs/>
              </w:rPr>
            </w:pPr>
            <w:r w:rsidRPr="00AE473D">
              <w:rPr>
                <w:bCs/>
              </w:rPr>
              <w:t>Creation Stories</w:t>
            </w:r>
          </w:p>
          <w:p w14:paraId="646519DC" w14:textId="77777777" w:rsidR="00283B18" w:rsidRPr="00C9560C" w:rsidRDefault="00283B18" w:rsidP="004A779A">
            <w:pPr>
              <w:spacing w:after="0" w:line="240" w:lineRule="auto"/>
              <w:jc w:val="center"/>
              <w:rPr>
                <w:bCs/>
              </w:rPr>
            </w:pPr>
          </w:p>
          <w:p w14:paraId="159E082F" w14:textId="77777777" w:rsidR="00283B18" w:rsidRPr="00C9560C" w:rsidRDefault="00283B18" w:rsidP="004A779A">
            <w:pPr>
              <w:spacing w:after="0" w:line="240" w:lineRule="auto"/>
              <w:jc w:val="center"/>
              <w:rPr>
                <w:bCs/>
                <w:i/>
                <w:sz w:val="16"/>
                <w:szCs w:val="16"/>
              </w:rPr>
            </w:pPr>
            <w:r w:rsidRPr="00C9560C">
              <w:rPr>
                <w:bCs/>
                <w:i/>
                <w:sz w:val="16"/>
                <w:szCs w:val="16"/>
              </w:rPr>
              <w:t>Why does God want people to be close to him?</w:t>
            </w:r>
          </w:p>
          <w:p w14:paraId="6AACAC78" w14:textId="77777777" w:rsidR="00283B18" w:rsidRPr="00C9560C" w:rsidRDefault="00283B18" w:rsidP="004A779A">
            <w:pPr>
              <w:spacing w:after="0" w:line="240" w:lineRule="auto"/>
              <w:jc w:val="center"/>
              <w:rPr>
                <w:sz w:val="24"/>
                <w:szCs w:val="24"/>
              </w:rPr>
            </w:pPr>
          </w:p>
          <w:p w14:paraId="7D6156AD" w14:textId="77777777" w:rsidR="00283B18" w:rsidRPr="00124EA8" w:rsidRDefault="00283B18" w:rsidP="004A779A">
            <w:pPr>
              <w:spacing w:after="0" w:line="240" w:lineRule="auto"/>
              <w:jc w:val="center"/>
              <w:rPr>
                <w:b/>
                <w:bCs/>
                <w:sz w:val="18"/>
                <w:szCs w:val="18"/>
              </w:rPr>
            </w:pPr>
            <w:r w:rsidRPr="00C9560C">
              <w:rPr>
                <w:b/>
                <w:bCs/>
                <w:sz w:val="24"/>
                <w:szCs w:val="24"/>
                <w:highlight w:val="yellow"/>
              </w:rPr>
              <w:t>COURAGE</w:t>
            </w:r>
          </w:p>
        </w:tc>
        <w:tc>
          <w:tcPr>
            <w:tcW w:w="897" w:type="pct"/>
            <w:shd w:val="clear" w:color="auto" w:fill="FFFFFF"/>
          </w:tcPr>
          <w:p w14:paraId="1A4717F2" w14:textId="77777777" w:rsidR="00283B18" w:rsidRPr="00AE473D" w:rsidRDefault="00283B18" w:rsidP="004A779A">
            <w:pPr>
              <w:spacing w:after="0" w:line="240" w:lineRule="auto"/>
              <w:jc w:val="center"/>
              <w:rPr>
                <w:b/>
              </w:rPr>
            </w:pPr>
            <w:r w:rsidRPr="00AE473D">
              <w:rPr>
                <w:b/>
              </w:rPr>
              <w:t>LD</w:t>
            </w:r>
          </w:p>
          <w:p w14:paraId="346E6460" w14:textId="77777777" w:rsidR="00283B18" w:rsidRPr="00AE473D" w:rsidRDefault="00283B18" w:rsidP="004A779A">
            <w:pPr>
              <w:spacing w:after="0" w:line="240" w:lineRule="auto"/>
              <w:jc w:val="center"/>
              <w:rPr>
                <w:b/>
              </w:rPr>
            </w:pPr>
            <w:r w:rsidRPr="00AE473D">
              <w:rPr>
                <w:b/>
              </w:rPr>
              <w:t>Incarnation:</w:t>
            </w:r>
          </w:p>
          <w:p w14:paraId="0A0D78F7" w14:textId="77777777" w:rsidR="00283B18" w:rsidRDefault="00283B18" w:rsidP="004A779A">
            <w:pPr>
              <w:spacing w:after="0" w:line="240" w:lineRule="auto"/>
              <w:jc w:val="center"/>
              <w:rPr>
                <w:bCs/>
              </w:rPr>
            </w:pPr>
            <w:r w:rsidRPr="00AE473D">
              <w:rPr>
                <w:bCs/>
              </w:rPr>
              <w:t>Angels</w:t>
            </w:r>
          </w:p>
          <w:p w14:paraId="41E65726" w14:textId="77777777" w:rsidR="00283B18" w:rsidRPr="00C9560C" w:rsidRDefault="00283B18" w:rsidP="004A779A">
            <w:pPr>
              <w:spacing w:after="0" w:line="240" w:lineRule="auto"/>
              <w:jc w:val="center"/>
              <w:rPr>
                <w:bCs/>
              </w:rPr>
            </w:pPr>
          </w:p>
          <w:p w14:paraId="3CAA2838" w14:textId="77777777" w:rsidR="00283B18" w:rsidRPr="00C9560C" w:rsidRDefault="00283B18" w:rsidP="004A779A">
            <w:pPr>
              <w:spacing w:after="0" w:line="240" w:lineRule="auto"/>
              <w:jc w:val="center"/>
              <w:rPr>
                <w:i/>
                <w:sz w:val="16"/>
                <w:szCs w:val="16"/>
              </w:rPr>
            </w:pPr>
            <w:r w:rsidRPr="00C9560C">
              <w:rPr>
                <w:i/>
                <w:sz w:val="16"/>
                <w:szCs w:val="16"/>
              </w:rPr>
              <w:t>Why are the Angels in the Christmas story important to Christians?</w:t>
            </w:r>
          </w:p>
          <w:p w14:paraId="66D5B6E5" w14:textId="77777777" w:rsidR="00283B18" w:rsidRPr="00AE473D" w:rsidRDefault="00283B18" w:rsidP="004A779A">
            <w:pPr>
              <w:spacing w:after="0" w:line="240" w:lineRule="auto"/>
              <w:jc w:val="center"/>
              <w:rPr>
                <w:i/>
              </w:rPr>
            </w:pPr>
          </w:p>
          <w:p w14:paraId="2FD66521" w14:textId="77777777" w:rsidR="00283B18" w:rsidRPr="0027103D" w:rsidRDefault="00283B18" w:rsidP="004A779A">
            <w:pPr>
              <w:spacing w:after="0" w:line="240" w:lineRule="auto"/>
              <w:jc w:val="center"/>
              <w:rPr>
                <w:b/>
                <w:bCs/>
                <w:iCs/>
                <w:sz w:val="18"/>
                <w:szCs w:val="18"/>
              </w:rPr>
            </w:pPr>
            <w:r w:rsidRPr="00C9560C">
              <w:rPr>
                <w:b/>
                <w:bCs/>
                <w:iCs/>
                <w:sz w:val="24"/>
                <w:szCs w:val="24"/>
                <w:highlight w:val="yellow"/>
              </w:rPr>
              <w:t>FELLOWSHIP</w:t>
            </w:r>
          </w:p>
        </w:tc>
        <w:tc>
          <w:tcPr>
            <w:tcW w:w="804" w:type="pct"/>
            <w:shd w:val="clear" w:color="auto" w:fill="FFFFFF"/>
          </w:tcPr>
          <w:p w14:paraId="4EF27915" w14:textId="77777777" w:rsidR="00283B18" w:rsidRPr="00AE473D" w:rsidRDefault="00283B18" w:rsidP="004A779A">
            <w:pPr>
              <w:spacing w:after="0" w:line="240" w:lineRule="auto"/>
              <w:jc w:val="center"/>
              <w:rPr>
                <w:b/>
              </w:rPr>
            </w:pPr>
            <w:r w:rsidRPr="00AE473D">
              <w:rPr>
                <w:b/>
              </w:rPr>
              <w:t>LD</w:t>
            </w:r>
          </w:p>
          <w:p w14:paraId="471BE927" w14:textId="77777777" w:rsidR="00283B18" w:rsidRPr="00AE473D" w:rsidRDefault="00283B18" w:rsidP="004A779A">
            <w:pPr>
              <w:spacing w:after="0" w:line="240" w:lineRule="auto"/>
              <w:jc w:val="center"/>
              <w:rPr>
                <w:b/>
              </w:rPr>
            </w:pPr>
            <w:r w:rsidRPr="00AE473D">
              <w:rPr>
                <w:b/>
              </w:rPr>
              <w:t xml:space="preserve">Good and Evil: </w:t>
            </w:r>
            <w:r w:rsidRPr="00AE473D">
              <w:rPr>
                <w:bCs/>
              </w:rPr>
              <w:t>Holi (Hinduism)</w:t>
            </w:r>
          </w:p>
          <w:p w14:paraId="14CC64CC" w14:textId="77777777" w:rsidR="00283B18" w:rsidRPr="00AE473D" w:rsidRDefault="00283B18" w:rsidP="004A779A">
            <w:pPr>
              <w:spacing w:after="0" w:line="240" w:lineRule="auto"/>
              <w:jc w:val="center"/>
              <w:rPr>
                <w:b/>
              </w:rPr>
            </w:pPr>
          </w:p>
          <w:p w14:paraId="0043A19B" w14:textId="77777777" w:rsidR="00283B18" w:rsidRPr="00AE473D" w:rsidRDefault="00283B18" w:rsidP="004A779A">
            <w:pPr>
              <w:spacing w:after="0" w:line="240" w:lineRule="auto"/>
              <w:jc w:val="center"/>
              <w:rPr>
                <w:b/>
              </w:rPr>
            </w:pPr>
          </w:p>
          <w:p w14:paraId="3D9B7354" w14:textId="77777777" w:rsidR="00283B18" w:rsidRPr="00C1497B" w:rsidRDefault="00283B18" w:rsidP="004A779A">
            <w:pPr>
              <w:spacing w:after="0" w:line="240" w:lineRule="auto"/>
              <w:jc w:val="center"/>
              <w:rPr>
                <w:iCs/>
                <w:color w:val="000000"/>
                <w:sz w:val="18"/>
                <w:szCs w:val="18"/>
              </w:rPr>
            </w:pPr>
            <w:r w:rsidRPr="00C1497B">
              <w:rPr>
                <w:b/>
                <w:bCs/>
                <w:iCs/>
                <w:sz w:val="24"/>
                <w:szCs w:val="24"/>
                <w:highlight w:val="yellow"/>
              </w:rPr>
              <w:t>COURAGE</w:t>
            </w:r>
          </w:p>
        </w:tc>
        <w:tc>
          <w:tcPr>
            <w:tcW w:w="840" w:type="pct"/>
          </w:tcPr>
          <w:p w14:paraId="0FA423F4" w14:textId="77777777" w:rsidR="00283B18" w:rsidRPr="00AE473D" w:rsidRDefault="00283B18" w:rsidP="004A779A">
            <w:pPr>
              <w:spacing w:after="0" w:line="240" w:lineRule="auto"/>
              <w:jc w:val="center"/>
              <w:rPr>
                <w:b/>
              </w:rPr>
            </w:pPr>
            <w:r w:rsidRPr="00AE473D">
              <w:rPr>
                <w:b/>
              </w:rPr>
              <w:t>UC</w:t>
            </w:r>
          </w:p>
          <w:p w14:paraId="2703FF9D" w14:textId="77777777" w:rsidR="00283B18" w:rsidRPr="00AE473D" w:rsidRDefault="00283B18" w:rsidP="004A779A">
            <w:pPr>
              <w:spacing w:after="0" w:line="240" w:lineRule="auto"/>
              <w:jc w:val="center"/>
              <w:rPr>
                <w:bCs/>
              </w:rPr>
            </w:pPr>
            <w:r w:rsidRPr="00AE473D">
              <w:rPr>
                <w:b/>
              </w:rPr>
              <w:t xml:space="preserve">Salvation: </w:t>
            </w:r>
            <w:r w:rsidRPr="00AE473D">
              <w:rPr>
                <w:bCs/>
              </w:rPr>
              <w:t>The Christian Story</w:t>
            </w:r>
          </w:p>
          <w:p w14:paraId="5F71F7CF" w14:textId="77777777" w:rsidR="00283B18" w:rsidRPr="00AE473D" w:rsidRDefault="00283B18" w:rsidP="004A779A">
            <w:pPr>
              <w:spacing w:after="0" w:line="240" w:lineRule="auto"/>
              <w:jc w:val="center"/>
              <w:rPr>
                <w:bCs/>
              </w:rPr>
            </w:pPr>
          </w:p>
          <w:p w14:paraId="323CAEDF" w14:textId="77777777" w:rsidR="00283B18" w:rsidRPr="007159BD" w:rsidRDefault="00283B18" w:rsidP="004A779A">
            <w:pPr>
              <w:spacing w:after="0" w:line="240" w:lineRule="auto"/>
              <w:jc w:val="center"/>
              <w:rPr>
                <w:i/>
                <w:color w:val="FF6600"/>
                <w:sz w:val="16"/>
                <w:szCs w:val="16"/>
              </w:rPr>
            </w:pPr>
            <w:r w:rsidRPr="00C9560C">
              <w:rPr>
                <w:b/>
                <w:sz w:val="24"/>
                <w:szCs w:val="24"/>
                <w:highlight w:val="yellow"/>
              </w:rPr>
              <w:t>LOVE</w:t>
            </w:r>
          </w:p>
        </w:tc>
        <w:tc>
          <w:tcPr>
            <w:tcW w:w="767" w:type="pct"/>
          </w:tcPr>
          <w:p w14:paraId="5D0D5F5A" w14:textId="77777777" w:rsidR="00283B18" w:rsidRPr="00AE473D" w:rsidRDefault="00283B18" w:rsidP="004A779A">
            <w:pPr>
              <w:spacing w:after="0" w:line="240" w:lineRule="auto"/>
              <w:jc w:val="center"/>
              <w:rPr>
                <w:b/>
              </w:rPr>
            </w:pPr>
            <w:r w:rsidRPr="00AE473D">
              <w:rPr>
                <w:b/>
              </w:rPr>
              <w:t>UC</w:t>
            </w:r>
          </w:p>
          <w:p w14:paraId="650FDE54" w14:textId="77777777" w:rsidR="00283B18" w:rsidRPr="00AE473D" w:rsidRDefault="00283B18" w:rsidP="004A779A">
            <w:pPr>
              <w:spacing w:after="0" w:line="240" w:lineRule="auto"/>
              <w:jc w:val="center"/>
              <w:rPr>
                <w:b/>
              </w:rPr>
            </w:pPr>
            <w:r w:rsidRPr="00AE473D">
              <w:rPr>
                <w:b/>
              </w:rPr>
              <w:t xml:space="preserve">Gospel: </w:t>
            </w:r>
            <w:r w:rsidRPr="00AE473D">
              <w:rPr>
                <w:bCs/>
              </w:rPr>
              <w:t>Disciple(ship)</w:t>
            </w:r>
          </w:p>
          <w:p w14:paraId="2CD1262A" w14:textId="77777777" w:rsidR="00283B18" w:rsidRPr="00C9560C" w:rsidRDefault="00283B18" w:rsidP="004A779A">
            <w:pPr>
              <w:spacing w:after="0" w:line="240" w:lineRule="auto"/>
              <w:jc w:val="center"/>
              <w:rPr>
                <w:bCs/>
                <w:i/>
                <w:sz w:val="16"/>
                <w:szCs w:val="16"/>
              </w:rPr>
            </w:pPr>
            <w:r w:rsidRPr="00C9560C">
              <w:rPr>
                <w:bCs/>
                <w:i/>
                <w:sz w:val="16"/>
                <w:szCs w:val="16"/>
              </w:rPr>
              <w:t>The first disciples and the call to others</w:t>
            </w:r>
          </w:p>
          <w:p w14:paraId="6EB1F771" w14:textId="77777777" w:rsidR="00283B18" w:rsidRPr="00AE473D" w:rsidRDefault="00283B18" w:rsidP="004A779A">
            <w:pPr>
              <w:spacing w:after="0" w:line="240" w:lineRule="auto"/>
              <w:jc w:val="center"/>
              <w:rPr>
                <w:b/>
                <w:i/>
              </w:rPr>
            </w:pPr>
          </w:p>
          <w:p w14:paraId="3C6E9041" w14:textId="77777777" w:rsidR="00283B18" w:rsidRPr="007F3272" w:rsidRDefault="00283B18" w:rsidP="004A779A">
            <w:pPr>
              <w:spacing w:after="0" w:line="240" w:lineRule="auto"/>
              <w:jc w:val="center"/>
              <w:rPr>
                <w:b/>
                <w:iCs/>
                <w:sz w:val="24"/>
                <w:szCs w:val="24"/>
              </w:rPr>
            </w:pPr>
            <w:r w:rsidRPr="007F3272">
              <w:rPr>
                <w:b/>
                <w:iCs/>
                <w:sz w:val="24"/>
                <w:szCs w:val="24"/>
                <w:highlight w:val="yellow"/>
              </w:rPr>
              <w:t>FELLOWSHIP</w:t>
            </w:r>
          </w:p>
          <w:p w14:paraId="78A0DE28" w14:textId="77777777" w:rsidR="00283B18" w:rsidRPr="007D0F53" w:rsidRDefault="00283B18" w:rsidP="004A779A">
            <w:pPr>
              <w:spacing w:after="0" w:line="240" w:lineRule="auto"/>
              <w:jc w:val="center"/>
              <w:rPr>
                <w:sz w:val="16"/>
                <w:szCs w:val="16"/>
              </w:rPr>
            </w:pPr>
          </w:p>
        </w:tc>
        <w:tc>
          <w:tcPr>
            <w:tcW w:w="757" w:type="pct"/>
            <w:shd w:val="clear" w:color="auto" w:fill="FFFFFF"/>
          </w:tcPr>
          <w:p w14:paraId="4E77AED9" w14:textId="77777777" w:rsidR="00283B18" w:rsidRPr="00AE473D" w:rsidRDefault="00283B18" w:rsidP="004A779A">
            <w:pPr>
              <w:spacing w:after="0" w:line="240" w:lineRule="auto"/>
              <w:jc w:val="center"/>
              <w:rPr>
                <w:b/>
              </w:rPr>
            </w:pPr>
            <w:r w:rsidRPr="00AE473D">
              <w:rPr>
                <w:b/>
              </w:rPr>
              <w:t>LD</w:t>
            </w:r>
          </w:p>
          <w:p w14:paraId="607BA0A8" w14:textId="77777777" w:rsidR="00283B18" w:rsidRPr="00AE473D" w:rsidRDefault="00283B18" w:rsidP="004A779A">
            <w:pPr>
              <w:spacing w:after="0" w:line="240" w:lineRule="auto"/>
              <w:jc w:val="center"/>
              <w:rPr>
                <w:bCs/>
                <w:i/>
              </w:rPr>
            </w:pPr>
            <w:r w:rsidRPr="00AE473D">
              <w:rPr>
                <w:b/>
              </w:rPr>
              <w:t xml:space="preserve">Protection: </w:t>
            </w:r>
            <w:r w:rsidRPr="00AE473D">
              <w:rPr>
                <w:bCs/>
                <w:i/>
              </w:rPr>
              <w:t>Raksha Bandan (Hinduism)</w:t>
            </w:r>
          </w:p>
          <w:p w14:paraId="01CF4778" w14:textId="77777777" w:rsidR="00283B18" w:rsidRPr="00AE473D" w:rsidRDefault="00283B18" w:rsidP="004A779A">
            <w:pPr>
              <w:spacing w:after="0" w:line="240" w:lineRule="auto"/>
              <w:jc w:val="center"/>
              <w:rPr>
                <w:bCs/>
                <w:i/>
              </w:rPr>
            </w:pPr>
          </w:p>
          <w:p w14:paraId="07F5726E" w14:textId="77777777" w:rsidR="00283B18" w:rsidRPr="00C1497B" w:rsidRDefault="00283B18" w:rsidP="004A779A">
            <w:pPr>
              <w:spacing w:after="0" w:line="240" w:lineRule="auto"/>
              <w:jc w:val="center"/>
              <w:rPr>
                <w:iCs/>
                <w:color w:val="006600"/>
                <w:sz w:val="24"/>
                <w:szCs w:val="24"/>
              </w:rPr>
            </w:pPr>
            <w:r w:rsidRPr="007F3272">
              <w:rPr>
                <w:b/>
                <w:iCs/>
                <w:sz w:val="24"/>
                <w:szCs w:val="24"/>
                <w:highlight w:val="yellow"/>
              </w:rPr>
              <w:t>LOVE</w:t>
            </w:r>
          </w:p>
        </w:tc>
      </w:tr>
      <w:tr w:rsidR="00283B18" w:rsidRPr="008B454B" w14:paraId="07D2AEBE" w14:textId="77777777" w:rsidTr="004A779A">
        <w:trPr>
          <w:trHeight w:val="794"/>
        </w:trPr>
        <w:tc>
          <w:tcPr>
            <w:tcW w:w="178" w:type="pct"/>
            <w:vAlign w:val="center"/>
          </w:tcPr>
          <w:p w14:paraId="4E109527" w14:textId="77777777" w:rsidR="00283B18" w:rsidRDefault="00283B18" w:rsidP="004A779A">
            <w:pPr>
              <w:spacing w:after="0" w:line="240" w:lineRule="auto"/>
              <w:rPr>
                <w:b/>
              </w:rPr>
            </w:pPr>
            <w:r>
              <w:rPr>
                <w:b/>
              </w:rPr>
              <w:t>4</w:t>
            </w:r>
          </w:p>
        </w:tc>
        <w:tc>
          <w:tcPr>
            <w:tcW w:w="757" w:type="pct"/>
          </w:tcPr>
          <w:p w14:paraId="6D36D5B4" w14:textId="77777777" w:rsidR="00283B18" w:rsidRPr="00AE473D" w:rsidRDefault="00283B18" w:rsidP="004A779A">
            <w:pPr>
              <w:spacing w:after="0" w:line="240" w:lineRule="auto"/>
              <w:jc w:val="center"/>
              <w:rPr>
                <w:b/>
              </w:rPr>
            </w:pPr>
            <w:r w:rsidRPr="00AE473D">
              <w:rPr>
                <w:b/>
              </w:rPr>
              <w:t>UC</w:t>
            </w:r>
          </w:p>
          <w:p w14:paraId="6BB140BE" w14:textId="77777777" w:rsidR="00283B18" w:rsidRPr="00AE473D" w:rsidRDefault="00283B18" w:rsidP="004A779A">
            <w:pPr>
              <w:spacing w:after="0" w:line="240" w:lineRule="auto"/>
              <w:jc w:val="center"/>
              <w:rPr>
                <w:b/>
              </w:rPr>
            </w:pPr>
            <w:r w:rsidRPr="00AE473D">
              <w:rPr>
                <w:b/>
              </w:rPr>
              <w:t>Obedience:</w:t>
            </w:r>
          </w:p>
          <w:p w14:paraId="0A0D97A9" w14:textId="77777777" w:rsidR="00283B18" w:rsidRPr="00AE473D" w:rsidRDefault="00283B18" w:rsidP="004A779A">
            <w:pPr>
              <w:spacing w:after="0" w:line="240" w:lineRule="auto"/>
              <w:jc w:val="center"/>
              <w:rPr>
                <w:bCs/>
              </w:rPr>
            </w:pPr>
            <w:r w:rsidRPr="00AE473D">
              <w:rPr>
                <w:bCs/>
              </w:rPr>
              <w:t>People of God</w:t>
            </w:r>
          </w:p>
          <w:p w14:paraId="467FF1C1" w14:textId="77777777" w:rsidR="00283B18" w:rsidRPr="00AE473D" w:rsidRDefault="00283B18" w:rsidP="004A779A">
            <w:pPr>
              <w:spacing w:after="0" w:line="240" w:lineRule="auto"/>
              <w:jc w:val="center"/>
              <w:rPr>
                <w:b/>
              </w:rPr>
            </w:pPr>
          </w:p>
          <w:p w14:paraId="356A5E44" w14:textId="77777777" w:rsidR="00283B18" w:rsidRPr="00AE473D" w:rsidRDefault="00283B18" w:rsidP="004A779A">
            <w:pPr>
              <w:spacing w:after="0" w:line="240" w:lineRule="auto"/>
              <w:jc w:val="center"/>
              <w:rPr>
                <w:b/>
                <w:i/>
              </w:rPr>
            </w:pPr>
          </w:p>
          <w:p w14:paraId="4CAF38C9" w14:textId="77777777" w:rsidR="00283B18" w:rsidRPr="00C9560C" w:rsidRDefault="00283B18" w:rsidP="004A779A">
            <w:pPr>
              <w:spacing w:after="0" w:line="240" w:lineRule="auto"/>
              <w:jc w:val="center"/>
              <w:rPr>
                <w:b/>
                <w:bCs/>
                <w:iCs/>
                <w:sz w:val="24"/>
                <w:szCs w:val="24"/>
              </w:rPr>
            </w:pPr>
            <w:r w:rsidRPr="00C9560C">
              <w:rPr>
                <w:b/>
                <w:bCs/>
                <w:iCs/>
                <w:sz w:val="24"/>
                <w:szCs w:val="24"/>
                <w:highlight w:val="yellow"/>
              </w:rPr>
              <w:t>COURAGE</w:t>
            </w:r>
          </w:p>
          <w:p w14:paraId="792247F0" w14:textId="77777777" w:rsidR="00283B18" w:rsidRPr="007159BD" w:rsidRDefault="00283B18" w:rsidP="004A779A">
            <w:pPr>
              <w:spacing w:after="0" w:line="240" w:lineRule="auto"/>
              <w:jc w:val="center"/>
              <w:rPr>
                <w:i/>
                <w:color w:val="FF6600"/>
                <w:sz w:val="16"/>
                <w:szCs w:val="16"/>
              </w:rPr>
            </w:pPr>
          </w:p>
        </w:tc>
        <w:tc>
          <w:tcPr>
            <w:tcW w:w="897" w:type="pct"/>
          </w:tcPr>
          <w:p w14:paraId="332EC8FC" w14:textId="77777777" w:rsidR="00283B18" w:rsidRPr="00AE473D" w:rsidRDefault="00283B18" w:rsidP="004A779A">
            <w:pPr>
              <w:spacing w:after="0" w:line="240" w:lineRule="auto"/>
              <w:jc w:val="center"/>
              <w:rPr>
                <w:b/>
              </w:rPr>
            </w:pPr>
            <w:r w:rsidRPr="00AE473D">
              <w:rPr>
                <w:b/>
              </w:rPr>
              <w:t>UC</w:t>
            </w:r>
          </w:p>
          <w:p w14:paraId="24E13CB2" w14:textId="77777777" w:rsidR="00283B18" w:rsidRPr="00AE473D" w:rsidRDefault="00283B18" w:rsidP="004A779A">
            <w:pPr>
              <w:spacing w:after="0" w:line="240" w:lineRule="auto"/>
              <w:jc w:val="center"/>
              <w:rPr>
                <w:b/>
              </w:rPr>
            </w:pPr>
            <w:r w:rsidRPr="00AE473D">
              <w:rPr>
                <w:b/>
              </w:rPr>
              <w:t xml:space="preserve">Symbol: </w:t>
            </w:r>
            <w:r w:rsidRPr="00AE473D">
              <w:rPr>
                <w:bCs/>
              </w:rPr>
              <w:t>Jesus: the light of the world</w:t>
            </w:r>
          </w:p>
          <w:p w14:paraId="6FE247A3" w14:textId="77777777" w:rsidR="00283B18" w:rsidRPr="00AE473D" w:rsidRDefault="00283B18" w:rsidP="004A779A">
            <w:pPr>
              <w:spacing w:after="0" w:line="240" w:lineRule="auto"/>
              <w:jc w:val="center"/>
            </w:pPr>
          </w:p>
          <w:p w14:paraId="56E32349" w14:textId="77777777" w:rsidR="00283B18" w:rsidRPr="00AE473D" w:rsidRDefault="00283B18" w:rsidP="004A779A">
            <w:pPr>
              <w:spacing w:after="0" w:line="240" w:lineRule="auto"/>
              <w:jc w:val="center"/>
            </w:pPr>
          </w:p>
          <w:p w14:paraId="62CD9716" w14:textId="77777777" w:rsidR="00283B18" w:rsidRPr="00C9560C" w:rsidRDefault="00283B18" w:rsidP="004A779A">
            <w:pPr>
              <w:spacing w:after="0" w:line="240" w:lineRule="auto"/>
              <w:jc w:val="center"/>
              <w:rPr>
                <w:b/>
                <w:bCs/>
                <w:sz w:val="24"/>
                <w:szCs w:val="24"/>
              </w:rPr>
            </w:pPr>
            <w:r w:rsidRPr="00C9560C">
              <w:rPr>
                <w:b/>
                <w:bCs/>
                <w:sz w:val="24"/>
                <w:szCs w:val="24"/>
                <w:highlight w:val="yellow"/>
              </w:rPr>
              <w:t>LOVE</w:t>
            </w:r>
          </w:p>
          <w:p w14:paraId="042A1298" w14:textId="77777777" w:rsidR="00283B18" w:rsidRPr="00AC55F6" w:rsidRDefault="00283B18" w:rsidP="004A779A">
            <w:pPr>
              <w:spacing w:after="0" w:line="240" w:lineRule="auto"/>
              <w:jc w:val="center"/>
              <w:rPr>
                <w:color w:val="548DD4"/>
                <w:sz w:val="16"/>
                <w:szCs w:val="16"/>
              </w:rPr>
            </w:pPr>
          </w:p>
        </w:tc>
        <w:tc>
          <w:tcPr>
            <w:tcW w:w="804" w:type="pct"/>
          </w:tcPr>
          <w:p w14:paraId="5D17FE66" w14:textId="77777777" w:rsidR="00283B18" w:rsidRPr="00AE473D" w:rsidRDefault="00283B18" w:rsidP="004A779A">
            <w:pPr>
              <w:spacing w:after="0" w:line="240" w:lineRule="auto"/>
              <w:jc w:val="center"/>
              <w:rPr>
                <w:b/>
              </w:rPr>
            </w:pPr>
            <w:r w:rsidRPr="00AE473D">
              <w:rPr>
                <w:b/>
              </w:rPr>
              <w:t>LD</w:t>
            </w:r>
          </w:p>
          <w:p w14:paraId="7C877D32" w14:textId="77777777" w:rsidR="00283B18" w:rsidRPr="00AE473D" w:rsidRDefault="00283B18" w:rsidP="004A779A">
            <w:pPr>
              <w:spacing w:after="0" w:line="240" w:lineRule="auto"/>
              <w:jc w:val="center"/>
              <w:rPr>
                <w:b/>
              </w:rPr>
            </w:pPr>
            <w:r w:rsidRPr="00AE473D">
              <w:rPr>
                <w:b/>
              </w:rPr>
              <w:t xml:space="preserve">Myth: </w:t>
            </w:r>
            <w:r w:rsidRPr="00AE473D">
              <w:rPr>
                <w:bCs/>
              </w:rPr>
              <w:t>Beliefs and Values (Hinduism)</w:t>
            </w:r>
          </w:p>
          <w:p w14:paraId="74DAE7D0" w14:textId="77777777" w:rsidR="00283B18" w:rsidRPr="00AE473D" w:rsidRDefault="00283B18" w:rsidP="004A779A">
            <w:pPr>
              <w:spacing w:after="0" w:line="240" w:lineRule="auto"/>
              <w:jc w:val="center"/>
              <w:rPr>
                <w:b/>
              </w:rPr>
            </w:pPr>
          </w:p>
          <w:p w14:paraId="0CFC121F" w14:textId="77777777" w:rsidR="00283B18" w:rsidRPr="00C1497B" w:rsidRDefault="00283B18" w:rsidP="004A779A">
            <w:pPr>
              <w:spacing w:after="0" w:line="240" w:lineRule="auto"/>
              <w:jc w:val="center"/>
              <w:rPr>
                <w:sz w:val="18"/>
                <w:szCs w:val="18"/>
              </w:rPr>
            </w:pPr>
            <w:r w:rsidRPr="00C1497B">
              <w:rPr>
                <w:b/>
                <w:bCs/>
                <w:sz w:val="24"/>
                <w:szCs w:val="24"/>
                <w:highlight w:val="yellow"/>
              </w:rPr>
              <w:t>FELLOWSHIP</w:t>
            </w:r>
          </w:p>
        </w:tc>
        <w:tc>
          <w:tcPr>
            <w:tcW w:w="840" w:type="pct"/>
            <w:shd w:val="clear" w:color="auto" w:fill="FFFFFF"/>
          </w:tcPr>
          <w:p w14:paraId="3D4FF6F8" w14:textId="77777777" w:rsidR="00283B18" w:rsidRPr="00AE473D" w:rsidRDefault="00283B18" w:rsidP="004A779A">
            <w:pPr>
              <w:spacing w:after="0" w:line="240" w:lineRule="auto"/>
              <w:jc w:val="center"/>
              <w:rPr>
                <w:b/>
              </w:rPr>
            </w:pPr>
            <w:r w:rsidRPr="00AE473D">
              <w:rPr>
                <w:b/>
              </w:rPr>
              <w:t>LD</w:t>
            </w:r>
          </w:p>
          <w:p w14:paraId="3FC25B6A" w14:textId="77777777" w:rsidR="00283B18" w:rsidRPr="00AE473D" w:rsidRDefault="00283B18" w:rsidP="004A779A">
            <w:pPr>
              <w:spacing w:after="0" w:line="240" w:lineRule="auto"/>
              <w:jc w:val="center"/>
              <w:rPr>
                <w:bCs/>
              </w:rPr>
            </w:pPr>
            <w:r w:rsidRPr="00AE473D">
              <w:rPr>
                <w:b/>
              </w:rPr>
              <w:t>Salvation:</w:t>
            </w:r>
            <w:r w:rsidRPr="00AE473D">
              <w:rPr>
                <w:bCs/>
              </w:rPr>
              <w:t xml:space="preserve"> Service</w:t>
            </w:r>
          </w:p>
          <w:p w14:paraId="1E39CAC0" w14:textId="77777777" w:rsidR="00283B18" w:rsidRPr="00AE473D" w:rsidRDefault="00283B18" w:rsidP="004A779A">
            <w:pPr>
              <w:spacing w:after="0" w:line="240" w:lineRule="auto"/>
              <w:jc w:val="center"/>
              <w:rPr>
                <w:bCs/>
              </w:rPr>
            </w:pPr>
          </w:p>
          <w:p w14:paraId="2A23E80A" w14:textId="77777777" w:rsidR="00283B18" w:rsidRPr="00C1497B" w:rsidRDefault="00283B18" w:rsidP="004A779A">
            <w:pPr>
              <w:spacing w:after="0" w:line="240" w:lineRule="auto"/>
              <w:jc w:val="center"/>
              <w:rPr>
                <w:b/>
                <w:iCs/>
              </w:rPr>
            </w:pPr>
            <w:r w:rsidRPr="00C1497B">
              <w:rPr>
                <w:b/>
                <w:iCs/>
                <w:sz w:val="24"/>
                <w:szCs w:val="24"/>
                <w:highlight w:val="yellow"/>
              </w:rPr>
              <w:t>LOVE</w:t>
            </w:r>
          </w:p>
          <w:p w14:paraId="3E899BA1" w14:textId="77777777" w:rsidR="00283B18" w:rsidRPr="00AE473D" w:rsidRDefault="00283B18" w:rsidP="004A779A">
            <w:pPr>
              <w:spacing w:after="0" w:line="240" w:lineRule="auto"/>
              <w:jc w:val="center"/>
              <w:rPr>
                <w:i/>
              </w:rPr>
            </w:pPr>
          </w:p>
          <w:p w14:paraId="40243AB7" w14:textId="77777777" w:rsidR="00283B18" w:rsidRPr="007D0F53" w:rsidRDefault="00283B18" w:rsidP="004A779A">
            <w:pPr>
              <w:spacing w:after="0" w:line="240" w:lineRule="auto"/>
              <w:jc w:val="center"/>
              <w:rPr>
                <w:i/>
                <w:color w:val="FF6600"/>
                <w:sz w:val="18"/>
                <w:szCs w:val="18"/>
              </w:rPr>
            </w:pPr>
          </w:p>
        </w:tc>
        <w:tc>
          <w:tcPr>
            <w:tcW w:w="767" w:type="pct"/>
            <w:shd w:val="clear" w:color="auto" w:fill="FFFFFF"/>
          </w:tcPr>
          <w:p w14:paraId="48ED6668" w14:textId="77777777" w:rsidR="00283B18" w:rsidRPr="00AE473D" w:rsidRDefault="00283B18" w:rsidP="004A779A">
            <w:pPr>
              <w:spacing w:after="0" w:line="240" w:lineRule="auto"/>
              <w:jc w:val="center"/>
              <w:rPr>
                <w:b/>
              </w:rPr>
            </w:pPr>
            <w:r w:rsidRPr="00AE473D">
              <w:rPr>
                <w:b/>
              </w:rPr>
              <w:t>LD</w:t>
            </w:r>
          </w:p>
          <w:p w14:paraId="567E7B26" w14:textId="77777777" w:rsidR="00283B18" w:rsidRPr="00AE473D" w:rsidRDefault="00283B18" w:rsidP="004A779A">
            <w:pPr>
              <w:spacing w:after="0" w:line="240" w:lineRule="auto"/>
              <w:jc w:val="center"/>
              <w:rPr>
                <w:bCs/>
              </w:rPr>
            </w:pPr>
            <w:r w:rsidRPr="00AE473D">
              <w:rPr>
                <w:b/>
              </w:rPr>
              <w:t xml:space="preserve">Ritual: </w:t>
            </w:r>
            <w:r w:rsidRPr="00AE473D">
              <w:rPr>
                <w:bCs/>
              </w:rPr>
              <w:t>Sukkot (Judaism)</w:t>
            </w:r>
          </w:p>
          <w:p w14:paraId="4D4732B3" w14:textId="77777777" w:rsidR="00283B18" w:rsidRPr="00AE473D" w:rsidRDefault="00283B18" w:rsidP="004A779A">
            <w:pPr>
              <w:spacing w:after="0" w:line="240" w:lineRule="auto"/>
              <w:jc w:val="center"/>
              <w:rPr>
                <w:bCs/>
              </w:rPr>
            </w:pPr>
          </w:p>
          <w:p w14:paraId="3F70EB52" w14:textId="77777777" w:rsidR="00283B18" w:rsidRDefault="00283B18" w:rsidP="004A779A">
            <w:pPr>
              <w:spacing w:after="0" w:line="240" w:lineRule="auto"/>
              <w:jc w:val="center"/>
              <w:rPr>
                <w:bCs/>
              </w:rPr>
            </w:pPr>
          </w:p>
          <w:p w14:paraId="6A009103" w14:textId="77777777" w:rsidR="00283B18" w:rsidRPr="007F3272" w:rsidRDefault="00283B18" w:rsidP="004A779A">
            <w:pPr>
              <w:spacing w:after="0" w:line="240" w:lineRule="auto"/>
              <w:jc w:val="center"/>
              <w:rPr>
                <w:b/>
                <w:sz w:val="24"/>
                <w:szCs w:val="24"/>
              </w:rPr>
            </w:pPr>
            <w:r w:rsidRPr="007F3272">
              <w:rPr>
                <w:b/>
                <w:sz w:val="24"/>
                <w:szCs w:val="24"/>
                <w:highlight w:val="yellow"/>
              </w:rPr>
              <w:t>FELLOWSHIP</w:t>
            </w:r>
          </w:p>
          <w:p w14:paraId="32C81355" w14:textId="77777777" w:rsidR="00283B18" w:rsidRPr="00CA6FD8" w:rsidRDefault="00283B18" w:rsidP="004A779A">
            <w:pPr>
              <w:spacing w:after="0" w:line="240" w:lineRule="auto"/>
              <w:jc w:val="center"/>
              <w:rPr>
                <w:i/>
                <w:sz w:val="18"/>
                <w:szCs w:val="18"/>
              </w:rPr>
            </w:pPr>
          </w:p>
        </w:tc>
        <w:tc>
          <w:tcPr>
            <w:tcW w:w="757" w:type="pct"/>
          </w:tcPr>
          <w:p w14:paraId="409A654B" w14:textId="77777777" w:rsidR="00283B18" w:rsidRPr="00AE473D" w:rsidRDefault="00283B18" w:rsidP="004A779A">
            <w:pPr>
              <w:spacing w:after="0" w:line="240" w:lineRule="auto"/>
              <w:jc w:val="center"/>
              <w:rPr>
                <w:b/>
              </w:rPr>
            </w:pPr>
            <w:r w:rsidRPr="00AE473D">
              <w:rPr>
                <w:b/>
              </w:rPr>
              <w:t>LD</w:t>
            </w:r>
          </w:p>
          <w:p w14:paraId="7E2CB7AC" w14:textId="77777777" w:rsidR="00283B18" w:rsidRPr="00AE473D" w:rsidRDefault="00283B18" w:rsidP="004A779A">
            <w:pPr>
              <w:spacing w:after="0" w:line="240" w:lineRule="auto"/>
              <w:jc w:val="center"/>
              <w:rPr>
                <w:b/>
              </w:rPr>
            </w:pPr>
            <w:r w:rsidRPr="00AE473D">
              <w:rPr>
                <w:b/>
              </w:rPr>
              <w:t xml:space="preserve">Devotion: </w:t>
            </w:r>
            <w:r w:rsidRPr="00AE473D">
              <w:rPr>
                <w:bCs/>
                <w:i/>
              </w:rPr>
              <w:t>Hindu worship</w:t>
            </w:r>
          </w:p>
          <w:p w14:paraId="148F41FD" w14:textId="77777777" w:rsidR="00283B18" w:rsidRPr="00AE473D" w:rsidRDefault="00283B18" w:rsidP="004A779A">
            <w:pPr>
              <w:spacing w:after="0" w:line="240" w:lineRule="auto"/>
              <w:jc w:val="center"/>
              <w:rPr>
                <w:bCs/>
                <w:i/>
                <w:iCs/>
              </w:rPr>
            </w:pPr>
            <w:proofErr w:type="spellStart"/>
            <w:r w:rsidRPr="00AE473D">
              <w:rPr>
                <w:bCs/>
                <w:i/>
                <w:iCs/>
              </w:rPr>
              <w:t>Divali</w:t>
            </w:r>
            <w:proofErr w:type="spellEnd"/>
            <w:r w:rsidRPr="00AE473D">
              <w:rPr>
                <w:bCs/>
                <w:i/>
                <w:iCs/>
              </w:rPr>
              <w:t xml:space="preserve"> and </w:t>
            </w:r>
            <w:proofErr w:type="spellStart"/>
            <w:r w:rsidRPr="00AE473D">
              <w:rPr>
                <w:bCs/>
                <w:i/>
                <w:iCs/>
              </w:rPr>
              <w:t>Mahashivratri</w:t>
            </w:r>
            <w:proofErr w:type="spellEnd"/>
          </w:p>
          <w:p w14:paraId="56E34E2A" w14:textId="77777777" w:rsidR="00283B18" w:rsidRDefault="00283B18" w:rsidP="004A779A">
            <w:pPr>
              <w:spacing w:after="0" w:line="240" w:lineRule="auto"/>
              <w:jc w:val="center"/>
            </w:pPr>
          </w:p>
          <w:p w14:paraId="693A977E" w14:textId="77777777" w:rsidR="00283B18" w:rsidRPr="00C1497B" w:rsidRDefault="00283B18" w:rsidP="004A779A">
            <w:pPr>
              <w:spacing w:after="0" w:line="240" w:lineRule="auto"/>
              <w:jc w:val="center"/>
            </w:pPr>
            <w:r w:rsidRPr="007F3272">
              <w:rPr>
                <w:b/>
                <w:bCs/>
                <w:sz w:val="24"/>
                <w:szCs w:val="24"/>
                <w:highlight w:val="yellow"/>
              </w:rPr>
              <w:t>LOVE</w:t>
            </w:r>
          </w:p>
        </w:tc>
      </w:tr>
      <w:tr w:rsidR="00283B18" w:rsidRPr="008B454B" w14:paraId="39F3C419" w14:textId="77777777" w:rsidTr="004A779A">
        <w:trPr>
          <w:trHeight w:val="794"/>
        </w:trPr>
        <w:tc>
          <w:tcPr>
            <w:tcW w:w="178" w:type="pct"/>
            <w:vAlign w:val="center"/>
          </w:tcPr>
          <w:p w14:paraId="38866D11" w14:textId="77777777" w:rsidR="00283B18" w:rsidRDefault="00283B18" w:rsidP="004A779A">
            <w:pPr>
              <w:spacing w:after="0" w:line="240" w:lineRule="auto"/>
              <w:rPr>
                <w:b/>
              </w:rPr>
            </w:pPr>
            <w:r>
              <w:rPr>
                <w:b/>
              </w:rPr>
              <w:t>5</w:t>
            </w:r>
          </w:p>
        </w:tc>
        <w:tc>
          <w:tcPr>
            <w:tcW w:w="757" w:type="pct"/>
          </w:tcPr>
          <w:p w14:paraId="1812E7F1" w14:textId="77777777" w:rsidR="00283B18" w:rsidRPr="00815657" w:rsidRDefault="00283B18" w:rsidP="004A779A">
            <w:pPr>
              <w:spacing w:after="0" w:line="240" w:lineRule="auto"/>
              <w:rPr>
                <w:b/>
              </w:rPr>
            </w:pPr>
            <w:r w:rsidRPr="00815657">
              <w:rPr>
                <w:b/>
              </w:rPr>
              <w:t>UC</w:t>
            </w:r>
          </w:p>
          <w:p w14:paraId="2858B5F6" w14:textId="77777777" w:rsidR="00283B18" w:rsidRPr="00815657" w:rsidRDefault="00283B18" w:rsidP="004A779A">
            <w:pPr>
              <w:spacing w:after="0" w:line="240" w:lineRule="auto"/>
              <w:jc w:val="center"/>
              <w:rPr>
                <w:b/>
              </w:rPr>
            </w:pPr>
            <w:r w:rsidRPr="00815657">
              <w:rPr>
                <w:b/>
              </w:rPr>
              <w:t>Freedom and Justice:</w:t>
            </w:r>
          </w:p>
          <w:p w14:paraId="6E4954B0" w14:textId="77777777" w:rsidR="00283B18" w:rsidRPr="00815657" w:rsidRDefault="00283B18" w:rsidP="004A779A">
            <w:pPr>
              <w:spacing w:after="0" w:line="240" w:lineRule="auto"/>
              <w:jc w:val="center"/>
              <w:rPr>
                <w:bCs/>
              </w:rPr>
            </w:pPr>
            <w:r w:rsidRPr="00815657">
              <w:rPr>
                <w:bCs/>
              </w:rPr>
              <w:t>People of God</w:t>
            </w:r>
          </w:p>
          <w:p w14:paraId="0E42D83B" w14:textId="77777777" w:rsidR="00283B18" w:rsidRPr="00815657" w:rsidRDefault="00283B18" w:rsidP="004A779A">
            <w:pPr>
              <w:spacing w:after="0" w:line="240" w:lineRule="auto"/>
              <w:jc w:val="center"/>
              <w:rPr>
                <w:b/>
              </w:rPr>
            </w:pPr>
          </w:p>
          <w:p w14:paraId="356DFF50" w14:textId="77777777" w:rsidR="00283B18" w:rsidRPr="00815657" w:rsidRDefault="00283B18" w:rsidP="004A779A">
            <w:pPr>
              <w:spacing w:after="0" w:line="240" w:lineRule="auto"/>
            </w:pPr>
          </w:p>
          <w:p w14:paraId="57E87C86" w14:textId="77777777" w:rsidR="00283B18" w:rsidRPr="00122A20" w:rsidRDefault="00283B18" w:rsidP="004A779A">
            <w:pPr>
              <w:spacing w:after="0" w:line="240" w:lineRule="auto"/>
              <w:jc w:val="center"/>
              <w:rPr>
                <w:b/>
                <w:bCs/>
                <w:sz w:val="14"/>
                <w:szCs w:val="14"/>
              </w:rPr>
            </w:pPr>
            <w:r w:rsidRPr="00C1497B">
              <w:rPr>
                <w:b/>
                <w:bCs/>
                <w:sz w:val="24"/>
                <w:szCs w:val="24"/>
                <w:highlight w:val="yellow"/>
              </w:rPr>
              <w:t>FELLOWSHIP</w:t>
            </w:r>
          </w:p>
        </w:tc>
        <w:tc>
          <w:tcPr>
            <w:tcW w:w="897" w:type="pct"/>
            <w:shd w:val="clear" w:color="auto" w:fill="FFFFFF"/>
          </w:tcPr>
          <w:p w14:paraId="0CFE0011" w14:textId="77777777" w:rsidR="00283B18" w:rsidRPr="00815657" w:rsidRDefault="00283B18" w:rsidP="004A779A">
            <w:pPr>
              <w:spacing w:after="0" w:line="240" w:lineRule="auto"/>
              <w:rPr>
                <w:b/>
              </w:rPr>
            </w:pPr>
            <w:r w:rsidRPr="00815657">
              <w:rPr>
                <w:b/>
              </w:rPr>
              <w:t>LD</w:t>
            </w:r>
          </w:p>
          <w:p w14:paraId="0755486C" w14:textId="77777777" w:rsidR="00283B18" w:rsidRPr="00815657" w:rsidRDefault="00283B18" w:rsidP="004A779A">
            <w:pPr>
              <w:spacing w:after="0" w:line="240" w:lineRule="auto"/>
              <w:jc w:val="center"/>
              <w:rPr>
                <w:b/>
              </w:rPr>
            </w:pPr>
            <w:r w:rsidRPr="00815657">
              <w:rPr>
                <w:b/>
              </w:rPr>
              <w:t xml:space="preserve">Interpretation:   </w:t>
            </w:r>
          </w:p>
          <w:p w14:paraId="6DC80C35" w14:textId="77777777" w:rsidR="00283B18" w:rsidRPr="00815657" w:rsidRDefault="00283B18" w:rsidP="004A779A">
            <w:pPr>
              <w:spacing w:after="0" w:line="240" w:lineRule="auto"/>
              <w:jc w:val="center"/>
              <w:rPr>
                <w:bCs/>
                <w:iCs/>
              </w:rPr>
            </w:pPr>
            <w:r w:rsidRPr="00815657">
              <w:rPr>
                <w:bCs/>
                <w:iCs/>
              </w:rPr>
              <w:t xml:space="preserve">the two birth narratives </w:t>
            </w:r>
          </w:p>
          <w:p w14:paraId="2E893734" w14:textId="77777777" w:rsidR="00283B18" w:rsidRPr="00815657" w:rsidRDefault="00283B18" w:rsidP="004A779A">
            <w:pPr>
              <w:spacing w:after="0" w:line="240" w:lineRule="auto"/>
              <w:jc w:val="center"/>
              <w:rPr>
                <w:b/>
                <w:i/>
              </w:rPr>
            </w:pPr>
          </w:p>
          <w:p w14:paraId="611799BC" w14:textId="77777777" w:rsidR="00283B18" w:rsidRPr="00815657" w:rsidRDefault="00283B18" w:rsidP="004A779A">
            <w:pPr>
              <w:spacing w:after="0" w:line="240" w:lineRule="auto"/>
              <w:jc w:val="center"/>
              <w:rPr>
                <w:b/>
                <w:i/>
              </w:rPr>
            </w:pPr>
          </w:p>
          <w:p w14:paraId="6171A4F3" w14:textId="77777777" w:rsidR="00283B18" w:rsidRPr="00C1497B" w:rsidRDefault="00283B18" w:rsidP="004A779A">
            <w:pPr>
              <w:spacing w:after="0" w:line="240" w:lineRule="auto"/>
              <w:jc w:val="center"/>
              <w:rPr>
                <w:b/>
                <w:iCs/>
                <w:sz w:val="24"/>
                <w:szCs w:val="24"/>
              </w:rPr>
            </w:pPr>
            <w:r w:rsidRPr="00C1497B">
              <w:rPr>
                <w:b/>
                <w:iCs/>
                <w:sz w:val="24"/>
                <w:szCs w:val="24"/>
                <w:highlight w:val="yellow"/>
              </w:rPr>
              <w:t>LOVE</w:t>
            </w:r>
          </w:p>
          <w:p w14:paraId="5FD1EE72" w14:textId="77777777" w:rsidR="00283B18" w:rsidRPr="00AB7512" w:rsidRDefault="00283B18" w:rsidP="004A779A">
            <w:pPr>
              <w:spacing w:after="0" w:line="240" w:lineRule="auto"/>
              <w:jc w:val="center"/>
              <w:rPr>
                <w:i/>
                <w:color w:val="FF6600"/>
                <w:sz w:val="18"/>
                <w:szCs w:val="18"/>
              </w:rPr>
            </w:pPr>
          </w:p>
        </w:tc>
        <w:tc>
          <w:tcPr>
            <w:tcW w:w="804" w:type="pct"/>
          </w:tcPr>
          <w:p w14:paraId="13B56209" w14:textId="77777777" w:rsidR="00283B18" w:rsidRPr="00815657" w:rsidRDefault="00283B18" w:rsidP="004A779A">
            <w:pPr>
              <w:spacing w:after="0" w:line="240" w:lineRule="auto"/>
              <w:rPr>
                <w:b/>
              </w:rPr>
            </w:pPr>
            <w:r w:rsidRPr="00815657">
              <w:rPr>
                <w:b/>
              </w:rPr>
              <w:t>LD</w:t>
            </w:r>
          </w:p>
          <w:p w14:paraId="307EA5D9" w14:textId="77777777" w:rsidR="00283B18" w:rsidRPr="00815657" w:rsidRDefault="00283B18" w:rsidP="004A779A">
            <w:pPr>
              <w:spacing w:after="0" w:line="240" w:lineRule="auto"/>
              <w:jc w:val="center"/>
              <w:rPr>
                <w:bCs/>
              </w:rPr>
            </w:pPr>
            <w:r w:rsidRPr="00815657">
              <w:rPr>
                <w:b/>
              </w:rPr>
              <w:t xml:space="preserve">Belonging: </w:t>
            </w:r>
            <w:r w:rsidRPr="00815657">
              <w:rPr>
                <w:bCs/>
              </w:rPr>
              <w:t>welcoming a baby/</w:t>
            </w:r>
            <w:proofErr w:type="spellStart"/>
            <w:r w:rsidRPr="00815657">
              <w:rPr>
                <w:bCs/>
              </w:rPr>
              <w:t>Shahda</w:t>
            </w:r>
            <w:proofErr w:type="spellEnd"/>
          </w:p>
          <w:p w14:paraId="05AD409D" w14:textId="77777777" w:rsidR="00283B18" w:rsidRPr="00815657" w:rsidRDefault="00283B18" w:rsidP="004A779A">
            <w:pPr>
              <w:spacing w:after="0" w:line="240" w:lineRule="auto"/>
              <w:jc w:val="center"/>
              <w:rPr>
                <w:bCs/>
              </w:rPr>
            </w:pPr>
            <w:r w:rsidRPr="00815657">
              <w:rPr>
                <w:bCs/>
              </w:rPr>
              <w:t>(Islam)</w:t>
            </w:r>
          </w:p>
          <w:p w14:paraId="62948526" w14:textId="77777777" w:rsidR="00283B18" w:rsidRPr="00815657" w:rsidRDefault="00283B18" w:rsidP="004A779A">
            <w:pPr>
              <w:spacing w:after="0" w:line="240" w:lineRule="auto"/>
              <w:jc w:val="center"/>
              <w:rPr>
                <w:b/>
              </w:rPr>
            </w:pPr>
          </w:p>
          <w:p w14:paraId="76C4F2E5" w14:textId="77777777" w:rsidR="00283B18" w:rsidRPr="00C1497B" w:rsidRDefault="00283B18" w:rsidP="004A779A">
            <w:pPr>
              <w:spacing w:after="0" w:line="240" w:lineRule="auto"/>
              <w:jc w:val="center"/>
              <w:rPr>
                <w:b/>
                <w:sz w:val="24"/>
                <w:szCs w:val="24"/>
              </w:rPr>
            </w:pPr>
            <w:r w:rsidRPr="00C1497B">
              <w:rPr>
                <w:b/>
                <w:sz w:val="24"/>
                <w:szCs w:val="24"/>
                <w:highlight w:val="yellow"/>
              </w:rPr>
              <w:t>FELLOWSHIP</w:t>
            </w:r>
          </w:p>
          <w:p w14:paraId="7CA73133" w14:textId="77777777" w:rsidR="00283B18" w:rsidRPr="00A4201A" w:rsidRDefault="00283B18" w:rsidP="004A779A">
            <w:pPr>
              <w:spacing w:after="0" w:line="240" w:lineRule="auto"/>
              <w:jc w:val="center"/>
              <w:rPr>
                <w:i/>
                <w:color w:val="FF6600"/>
                <w:sz w:val="20"/>
                <w:szCs w:val="20"/>
              </w:rPr>
            </w:pPr>
          </w:p>
        </w:tc>
        <w:tc>
          <w:tcPr>
            <w:tcW w:w="840" w:type="pct"/>
          </w:tcPr>
          <w:p w14:paraId="35177507" w14:textId="77777777" w:rsidR="00283B18" w:rsidRPr="00815657" w:rsidRDefault="00283B18" w:rsidP="004A779A">
            <w:pPr>
              <w:spacing w:after="0" w:line="240" w:lineRule="auto"/>
              <w:rPr>
                <w:b/>
              </w:rPr>
            </w:pPr>
            <w:r>
              <w:rPr>
                <w:b/>
              </w:rPr>
              <w:t>LD</w:t>
            </w:r>
          </w:p>
          <w:p w14:paraId="5FF15EFD" w14:textId="77777777" w:rsidR="00283B18" w:rsidRDefault="00283B18" w:rsidP="004A779A">
            <w:pPr>
              <w:spacing w:after="0" w:line="240" w:lineRule="auto"/>
              <w:jc w:val="center"/>
              <w:rPr>
                <w:b/>
              </w:rPr>
            </w:pPr>
            <w:r>
              <w:rPr>
                <w:b/>
              </w:rPr>
              <w:t xml:space="preserve">Law: </w:t>
            </w:r>
            <w:r w:rsidRPr="00815657">
              <w:rPr>
                <w:bCs/>
              </w:rPr>
              <w:t>Jesus the law breaker</w:t>
            </w:r>
          </w:p>
          <w:p w14:paraId="49D5FAC2" w14:textId="77777777" w:rsidR="00283B18" w:rsidRDefault="00283B18" w:rsidP="004A779A">
            <w:pPr>
              <w:spacing w:after="0" w:line="240" w:lineRule="auto"/>
              <w:jc w:val="center"/>
            </w:pPr>
          </w:p>
          <w:p w14:paraId="3101BF11" w14:textId="77777777" w:rsidR="00283B18" w:rsidRPr="00C1497B" w:rsidRDefault="00283B18" w:rsidP="004A779A">
            <w:pPr>
              <w:spacing w:after="0" w:line="240" w:lineRule="auto"/>
              <w:jc w:val="center"/>
              <w:rPr>
                <w:color w:val="548DD4"/>
                <w:sz w:val="14"/>
                <w:szCs w:val="14"/>
              </w:rPr>
            </w:pPr>
            <w:r w:rsidRPr="00C1497B">
              <w:rPr>
                <w:b/>
                <w:bCs/>
                <w:sz w:val="24"/>
                <w:szCs w:val="24"/>
                <w:highlight w:val="yellow"/>
              </w:rPr>
              <w:t>COURAGE</w:t>
            </w:r>
          </w:p>
        </w:tc>
        <w:tc>
          <w:tcPr>
            <w:tcW w:w="767" w:type="pct"/>
          </w:tcPr>
          <w:p w14:paraId="2B0BB9CE" w14:textId="77777777" w:rsidR="00283B18" w:rsidRPr="00815657" w:rsidRDefault="00283B18" w:rsidP="004A779A">
            <w:pPr>
              <w:spacing w:after="0" w:line="240" w:lineRule="auto"/>
              <w:rPr>
                <w:b/>
              </w:rPr>
            </w:pPr>
            <w:r w:rsidRPr="00815657">
              <w:rPr>
                <w:b/>
              </w:rPr>
              <w:t>LD</w:t>
            </w:r>
          </w:p>
          <w:p w14:paraId="7BE3EA60" w14:textId="77777777" w:rsidR="00283B18" w:rsidRPr="00815657" w:rsidRDefault="00283B18" w:rsidP="004A779A">
            <w:pPr>
              <w:spacing w:after="0" w:line="240" w:lineRule="auto"/>
              <w:jc w:val="center"/>
              <w:rPr>
                <w:b/>
              </w:rPr>
            </w:pPr>
            <w:r w:rsidRPr="00815657">
              <w:rPr>
                <w:b/>
              </w:rPr>
              <w:t>Community</w:t>
            </w:r>
            <w:r>
              <w:rPr>
                <w:b/>
              </w:rPr>
              <w:t xml:space="preserve">: </w:t>
            </w:r>
            <w:r w:rsidRPr="00815657">
              <w:rPr>
                <w:b/>
                <w:i/>
              </w:rPr>
              <w:t xml:space="preserve">Umma </w:t>
            </w:r>
          </w:p>
          <w:p w14:paraId="71A35D35" w14:textId="77777777" w:rsidR="00283B18" w:rsidRPr="00815657" w:rsidRDefault="00283B18" w:rsidP="004A779A">
            <w:pPr>
              <w:spacing w:after="0" w:line="240" w:lineRule="auto"/>
              <w:jc w:val="center"/>
              <w:rPr>
                <w:i/>
              </w:rPr>
            </w:pPr>
            <w:r>
              <w:rPr>
                <w:i/>
              </w:rPr>
              <w:t>(</w:t>
            </w:r>
            <w:r w:rsidRPr="00815657">
              <w:rPr>
                <w:i/>
              </w:rPr>
              <w:t>Islam</w:t>
            </w:r>
            <w:r>
              <w:rPr>
                <w:i/>
              </w:rPr>
              <w:t>)</w:t>
            </w:r>
          </w:p>
          <w:p w14:paraId="233BAFAB" w14:textId="77777777" w:rsidR="00283B18" w:rsidRDefault="00283B18" w:rsidP="004A779A">
            <w:pPr>
              <w:spacing w:after="0" w:line="240" w:lineRule="auto"/>
              <w:jc w:val="center"/>
              <w:rPr>
                <w:b/>
                <w:i/>
              </w:rPr>
            </w:pPr>
          </w:p>
          <w:p w14:paraId="43CEFEE0" w14:textId="77777777" w:rsidR="00283B18" w:rsidRPr="00C1497B" w:rsidRDefault="00283B18" w:rsidP="004A779A">
            <w:pPr>
              <w:spacing w:after="0" w:line="240" w:lineRule="auto"/>
              <w:jc w:val="center"/>
              <w:rPr>
                <w:b/>
                <w:iCs/>
                <w:color w:val="7030A0"/>
                <w:sz w:val="20"/>
                <w:szCs w:val="20"/>
              </w:rPr>
            </w:pPr>
            <w:r w:rsidRPr="00C1497B">
              <w:rPr>
                <w:b/>
                <w:iCs/>
                <w:sz w:val="24"/>
                <w:szCs w:val="24"/>
                <w:highlight w:val="yellow"/>
              </w:rPr>
              <w:t>FELLOWSHIP</w:t>
            </w:r>
          </w:p>
        </w:tc>
        <w:tc>
          <w:tcPr>
            <w:tcW w:w="757" w:type="pct"/>
          </w:tcPr>
          <w:p w14:paraId="7714A359" w14:textId="77777777" w:rsidR="00283B18" w:rsidRPr="00815657" w:rsidRDefault="00283B18" w:rsidP="004A779A">
            <w:pPr>
              <w:spacing w:after="0" w:line="240" w:lineRule="auto"/>
              <w:rPr>
                <w:b/>
              </w:rPr>
            </w:pPr>
            <w:r>
              <w:rPr>
                <w:b/>
              </w:rPr>
              <w:t>LD</w:t>
            </w:r>
          </w:p>
          <w:p w14:paraId="6DCB9493" w14:textId="77777777" w:rsidR="00283B18" w:rsidRDefault="00283B18" w:rsidP="004A779A">
            <w:pPr>
              <w:spacing w:after="0" w:line="240" w:lineRule="auto"/>
              <w:jc w:val="center"/>
            </w:pPr>
            <w:r w:rsidRPr="00A83A35">
              <w:rPr>
                <w:b/>
                <w:bCs/>
              </w:rPr>
              <w:t>The Good Life:</w:t>
            </w:r>
            <w:r>
              <w:t xml:space="preserve"> Humanism</w:t>
            </w:r>
          </w:p>
          <w:p w14:paraId="360FC65C" w14:textId="77777777" w:rsidR="00283B18" w:rsidRDefault="00283B18" w:rsidP="004A779A">
            <w:pPr>
              <w:spacing w:after="0" w:line="240" w:lineRule="auto"/>
              <w:jc w:val="center"/>
            </w:pPr>
          </w:p>
          <w:p w14:paraId="1639941C" w14:textId="77777777" w:rsidR="00283B18" w:rsidRPr="00C1497B" w:rsidRDefault="00283B18" w:rsidP="004A779A">
            <w:pPr>
              <w:spacing w:after="0" w:line="240" w:lineRule="auto"/>
              <w:jc w:val="center"/>
              <w:rPr>
                <w:sz w:val="16"/>
                <w:szCs w:val="16"/>
              </w:rPr>
            </w:pPr>
            <w:r w:rsidRPr="00C1497B">
              <w:rPr>
                <w:b/>
                <w:bCs/>
                <w:sz w:val="24"/>
                <w:szCs w:val="24"/>
                <w:highlight w:val="yellow"/>
              </w:rPr>
              <w:t>COURAGE</w:t>
            </w:r>
          </w:p>
        </w:tc>
      </w:tr>
      <w:tr w:rsidR="00283B18" w:rsidRPr="008B454B" w14:paraId="3DDBB1DC" w14:textId="77777777" w:rsidTr="004A779A">
        <w:trPr>
          <w:trHeight w:val="2132"/>
        </w:trPr>
        <w:tc>
          <w:tcPr>
            <w:tcW w:w="178" w:type="pct"/>
            <w:vAlign w:val="center"/>
          </w:tcPr>
          <w:p w14:paraId="57B6C953" w14:textId="77777777" w:rsidR="00283B18" w:rsidRDefault="00283B18" w:rsidP="004A779A">
            <w:pPr>
              <w:spacing w:after="0" w:line="240" w:lineRule="auto"/>
              <w:rPr>
                <w:b/>
              </w:rPr>
            </w:pPr>
            <w:r>
              <w:rPr>
                <w:b/>
              </w:rPr>
              <w:t>6</w:t>
            </w:r>
          </w:p>
        </w:tc>
        <w:tc>
          <w:tcPr>
            <w:tcW w:w="757" w:type="pct"/>
          </w:tcPr>
          <w:p w14:paraId="1A56519E" w14:textId="77777777" w:rsidR="00283B18" w:rsidRPr="00A83A35" w:rsidRDefault="00283B18" w:rsidP="004A779A">
            <w:pPr>
              <w:spacing w:after="0" w:line="240" w:lineRule="auto"/>
              <w:rPr>
                <w:b/>
              </w:rPr>
            </w:pPr>
            <w:r w:rsidRPr="00A83A35">
              <w:rPr>
                <w:b/>
              </w:rPr>
              <w:t>UC</w:t>
            </w:r>
          </w:p>
          <w:p w14:paraId="7C85D36A" w14:textId="77777777" w:rsidR="00283B18" w:rsidRPr="00A83A35" w:rsidRDefault="00283B18" w:rsidP="004A779A">
            <w:pPr>
              <w:spacing w:after="0" w:line="240" w:lineRule="auto"/>
              <w:jc w:val="center"/>
              <w:rPr>
                <w:b/>
                <w:sz w:val="24"/>
                <w:szCs w:val="24"/>
              </w:rPr>
            </w:pPr>
            <w:r w:rsidRPr="00A83A35">
              <w:rPr>
                <w:b/>
                <w:sz w:val="24"/>
                <w:szCs w:val="24"/>
              </w:rPr>
              <w:t>King:</w:t>
            </w:r>
          </w:p>
          <w:p w14:paraId="350C927A" w14:textId="77777777" w:rsidR="00283B18" w:rsidRPr="00C9560C" w:rsidRDefault="00283B18" w:rsidP="004A779A">
            <w:pPr>
              <w:spacing w:after="0" w:line="240" w:lineRule="auto"/>
              <w:jc w:val="center"/>
              <w:rPr>
                <w:bCs/>
                <w:sz w:val="24"/>
                <w:szCs w:val="24"/>
              </w:rPr>
            </w:pPr>
            <w:r w:rsidRPr="00A83A35">
              <w:rPr>
                <w:bCs/>
                <w:sz w:val="24"/>
                <w:szCs w:val="24"/>
              </w:rPr>
              <w:t>Kingdom of God</w:t>
            </w:r>
          </w:p>
          <w:p w14:paraId="3E5C2DA9" w14:textId="77777777" w:rsidR="00283B18" w:rsidRPr="00C9560C" w:rsidRDefault="00283B18" w:rsidP="004A779A">
            <w:pPr>
              <w:spacing w:after="0" w:line="240" w:lineRule="auto"/>
              <w:jc w:val="center"/>
              <w:rPr>
                <w:bCs/>
                <w:i/>
                <w:sz w:val="16"/>
                <w:szCs w:val="16"/>
              </w:rPr>
            </w:pPr>
            <w:r w:rsidRPr="00C9560C">
              <w:rPr>
                <w:bCs/>
                <w:i/>
                <w:sz w:val="16"/>
                <w:szCs w:val="16"/>
              </w:rPr>
              <w:t>What kind of King was Jesus?</w:t>
            </w:r>
          </w:p>
          <w:p w14:paraId="71506FFA" w14:textId="77777777" w:rsidR="00283B18" w:rsidRPr="00A83A35" w:rsidRDefault="00283B18" w:rsidP="004A779A">
            <w:pPr>
              <w:spacing w:after="0" w:line="240" w:lineRule="auto"/>
              <w:jc w:val="center"/>
              <w:rPr>
                <w:b/>
                <w:i/>
                <w:sz w:val="18"/>
                <w:szCs w:val="18"/>
              </w:rPr>
            </w:pPr>
          </w:p>
          <w:p w14:paraId="35E4C3E1" w14:textId="77777777" w:rsidR="00283B18" w:rsidRPr="00D3669E" w:rsidRDefault="00283B18" w:rsidP="004A779A">
            <w:pPr>
              <w:spacing w:after="0" w:line="240" w:lineRule="auto"/>
              <w:jc w:val="center"/>
              <w:rPr>
                <w:b/>
                <w:sz w:val="24"/>
                <w:szCs w:val="24"/>
              </w:rPr>
            </w:pPr>
            <w:r w:rsidRPr="00A83A35">
              <w:rPr>
                <w:b/>
                <w:sz w:val="24"/>
                <w:szCs w:val="24"/>
                <w:highlight w:val="yellow"/>
              </w:rPr>
              <w:t>LOVE</w:t>
            </w:r>
          </w:p>
        </w:tc>
        <w:tc>
          <w:tcPr>
            <w:tcW w:w="897" w:type="pct"/>
          </w:tcPr>
          <w:p w14:paraId="243B6488" w14:textId="77777777" w:rsidR="00283B18" w:rsidRPr="00A83A35" w:rsidRDefault="00283B18" w:rsidP="004A779A">
            <w:pPr>
              <w:spacing w:after="0" w:line="240" w:lineRule="auto"/>
              <w:rPr>
                <w:b/>
              </w:rPr>
            </w:pPr>
            <w:r w:rsidRPr="00A83A35">
              <w:rPr>
                <w:b/>
              </w:rPr>
              <w:t>UC</w:t>
            </w:r>
          </w:p>
          <w:p w14:paraId="158C8E6D" w14:textId="77777777" w:rsidR="00283B18" w:rsidRPr="00A83A35" w:rsidRDefault="00283B18" w:rsidP="004A779A">
            <w:pPr>
              <w:spacing w:after="0" w:line="240" w:lineRule="auto"/>
              <w:jc w:val="center"/>
              <w:rPr>
                <w:b/>
                <w:sz w:val="24"/>
                <w:szCs w:val="24"/>
              </w:rPr>
            </w:pPr>
            <w:r w:rsidRPr="00A83A35">
              <w:rPr>
                <w:b/>
                <w:sz w:val="24"/>
                <w:szCs w:val="24"/>
              </w:rPr>
              <w:t>Transform</w:t>
            </w:r>
            <w:r>
              <w:rPr>
                <w:b/>
                <w:sz w:val="24"/>
                <w:szCs w:val="24"/>
              </w:rPr>
              <w:t xml:space="preserve">: </w:t>
            </w:r>
            <w:proofErr w:type="gramStart"/>
            <w:r w:rsidRPr="00A83A35">
              <w:rPr>
                <w:bCs/>
                <w:sz w:val="24"/>
                <w:szCs w:val="24"/>
              </w:rPr>
              <w:t>the</w:t>
            </w:r>
            <w:proofErr w:type="gramEnd"/>
            <w:r w:rsidRPr="00A83A35">
              <w:rPr>
                <w:bCs/>
                <w:sz w:val="24"/>
                <w:szCs w:val="24"/>
              </w:rPr>
              <w:t xml:space="preserve"> Messiah</w:t>
            </w:r>
            <w:r>
              <w:rPr>
                <w:b/>
                <w:sz w:val="24"/>
                <w:szCs w:val="24"/>
              </w:rPr>
              <w:t xml:space="preserve"> </w:t>
            </w:r>
          </w:p>
          <w:p w14:paraId="4C4096FB" w14:textId="77777777" w:rsidR="00283B18" w:rsidRPr="00C9560C" w:rsidRDefault="00283B18" w:rsidP="004A779A">
            <w:pPr>
              <w:jc w:val="center"/>
              <w:rPr>
                <w:bCs/>
                <w:i/>
                <w:sz w:val="16"/>
                <w:szCs w:val="16"/>
              </w:rPr>
            </w:pPr>
            <w:r w:rsidRPr="00C9560C">
              <w:rPr>
                <w:bCs/>
                <w:i/>
                <w:sz w:val="16"/>
                <w:szCs w:val="16"/>
              </w:rPr>
              <w:t>Why do Christians believe Jesus is the Messiah?</w:t>
            </w:r>
          </w:p>
          <w:p w14:paraId="64ECFB8A" w14:textId="77777777" w:rsidR="00283B18" w:rsidRPr="00F45667" w:rsidRDefault="00283B18" w:rsidP="004A779A">
            <w:pPr>
              <w:jc w:val="center"/>
              <w:rPr>
                <w:bCs/>
                <w:iCs/>
                <w:sz w:val="16"/>
                <w:szCs w:val="16"/>
              </w:rPr>
            </w:pPr>
            <w:r w:rsidRPr="00C9560C">
              <w:rPr>
                <w:b/>
                <w:iCs/>
                <w:sz w:val="24"/>
                <w:szCs w:val="24"/>
                <w:highlight w:val="yellow"/>
              </w:rPr>
              <w:t>LOVE</w:t>
            </w:r>
          </w:p>
        </w:tc>
        <w:tc>
          <w:tcPr>
            <w:tcW w:w="804" w:type="pct"/>
          </w:tcPr>
          <w:p w14:paraId="727ACD99" w14:textId="77777777" w:rsidR="00283B18" w:rsidRPr="00A83A35" w:rsidRDefault="00283B18" w:rsidP="004A779A">
            <w:pPr>
              <w:spacing w:after="0" w:line="240" w:lineRule="auto"/>
              <w:rPr>
                <w:b/>
              </w:rPr>
            </w:pPr>
            <w:r w:rsidRPr="00A83A35">
              <w:rPr>
                <w:b/>
              </w:rPr>
              <w:t>UC</w:t>
            </w:r>
          </w:p>
          <w:p w14:paraId="6C2E5912" w14:textId="77777777" w:rsidR="00283B18" w:rsidRDefault="00283B18" w:rsidP="004A779A">
            <w:pPr>
              <w:spacing w:after="0" w:line="240" w:lineRule="auto"/>
              <w:jc w:val="center"/>
              <w:rPr>
                <w:b/>
                <w:sz w:val="24"/>
                <w:szCs w:val="24"/>
              </w:rPr>
            </w:pPr>
            <w:r w:rsidRPr="00A83A35">
              <w:rPr>
                <w:b/>
                <w:sz w:val="24"/>
                <w:szCs w:val="24"/>
              </w:rPr>
              <w:t>Creation/</w:t>
            </w:r>
            <w:r>
              <w:rPr>
                <w:b/>
                <w:sz w:val="24"/>
                <w:szCs w:val="24"/>
              </w:rPr>
              <w:t>Science</w:t>
            </w:r>
          </w:p>
          <w:p w14:paraId="491BF65C" w14:textId="77777777" w:rsidR="00283B18" w:rsidRPr="00C9560C" w:rsidRDefault="00283B18" w:rsidP="004A779A">
            <w:pPr>
              <w:spacing w:after="0" w:line="240" w:lineRule="auto"/>
              <w:jc w:val="center"/>
              <w:rPr>
                <w:bCs/>
                <w:i/>
                <w:iCs/>
                <w:sz w:val="16"/>
                <w:szCs w:val="16"/>
              </w:rPr>
            </w:pPr>
            <w:r w:rsidRPr="00C9560C">
              <w:rPr>
                <w:bCs/>
                <w:i/>
                <w:iCs/>
                <w:sz w:val="16"/>
                <w:szCs w:val="16"/>
              </w:rPr>
              <w:t>contradictory or complimentary?</w:t>
            </w:r>
          </w:p>
          <w:p w14:paraId="50C6F3C6" w14:textId="77777777" w:rsidR="00283B18" w:rsidRDefault="00283B18" w:rsidP="004A779A">
            <w:pPr>
              <w:spacing w:after="0" w:line="240" w:lineRule="auto"/>
              <w:jc w:val="center"/>
              <w:rPr>
                <w:b/>
                <w:sz w:val="24"/>
                <w:szCs w:val="24"/>
              </w:rPr>
            </w:pPr>
          </w:p>
          <w:p w14:paraId="7B82D049" w14:textId="77777777" w:rsidR="00283B18" w:rsidRPr="00A83A35" w:rsidRDefault="00283B18" w:rsidP="004A779A">
            <w:pPr>
              <w:spacing w:after="0" w:line="240" w:lineRule="auto"/>
              <w:jc w:val="center"/>
              <w:rPr>
                <w:b/>
                <w:sz w:val="24"/>
                <w:szCs w:val="24"/>
              </w:rPr>
            </w:pPr>
            <w:r w:rsidRPr="00C9560C">
              <w:rPr>
                <w:b/>
                <w:sz w:val="24"/>
                <w:szCs w:val="24"/>
                <w:highlight w:val="yellow"/>
              </w:rPr>
              <w:t>COURAGE</w:t>
            </w:r>
          </w:p>
          <w:p w14:paraId="647D8D28" w14:textId="77777777" w:rsidR="00283B18" w:rsidRPr="00A83A35" w:rsidRDefault="00283B18" w:rsidP="004A779A">
            <w:pPr>
              <w:spacing w:after="0" w:line="240" w:lineRule="auto"/>
              <w:jc w:val="center"/>
              <w:rPr>
                <w:b/>
                <w:sz w:val="16"/>
                <w:szCs w:val="16"/>
              </w:rPr>
            </w:pPr>
          </w:p>
          <w:p w14:paraId="3F9D357C" w14:textId="77777777" w:rsidR="00283B18" w:rsidRPr="0056732E" w:rsidRDefault="00283B18" w:rsidP="004A779A">
            <w:pPr>
              <w:spacing w:after="0" w:line="240" w:lineRule="auto"/>
              <w:jc w:val="center"/>
              <w:rPr>
                <w:i/>
                <w:color w:val="FF6600"/>
                <w:sz w:val="18"/>
                <w:szCs w:val="18"/>
              </w:rPr>
            </w:pPr>
          </w:p>
        </w:tc>
        <w:tc>
          <w:tcPr>
            <w:tcW w:w="840" w:type="pct"/>
            <w:shd w:val="clear" w:color="auto" w:fill="FFFFFF"/>
          </w:tcPr>
          <w:p w14:paraId="0D19BCDA" w14:textId="77777777" w:rsidR="00283B18" w:rsidRPr="00A83A35" w:rsidRDefault="00283B18" w:rsidP="004A779A">
            <w:pPr>
              <w:spacing w:after="0" w:line="240" w:lineRule="auto"/>
              <w:rPr>
                <w:b/>
              </w:rPr>
            </w:pPr>
            <w:r w:rsidRPr="00A83A35">
              <w:rPr>
                <w:b/>
              </w:rPr>
              <w:t>UC/LD</w:t>
            </w:r>
          </w:p>
          <w:p w14:paraId="2F6EB2C4" w14:textId="77777777" w:rsidR="00283B18" w:rsidRPr="00A83A35" w:rsidRDefault="00283B18" w:rsidP="004A779A">
            <w:pPr>
              <w:spacing w:after="0" w:line="240" w:lineRule="auto"/>
              <w:jc w:val="center"/>
              <w:rPr>
                <w:b/>
                <w:sz w:val="24"/>
                <w:szCs w:val="24"/>
              </w:rPr>
            </w:pPr>
            <w:r w:rsidRPr="00A83A35">
              <w:rPr>
                <w:b/>
                <w:sz w:val="24"/>
                <w:szCs w:val="24"/>
              </w:rPr>
              <w:t>Salvation</w:t>
            </w:r>
            <w:r>
              <w:rPr>
                <w:b/>
                <w:sz w:val="24"/>
                <w:szCs w:val="24"/>
              </w:rPr>
              <w:t xml:space="preserve">: </w:t>
            </w:r>
            <w:r w:rsidRPr="003F78E8">
              <w:rPr>
                <w:bCs/>
                <w:sz w:val="24"/>
                <w:szCs w:val="24"/>
              </w:rPr>
              <w:t>Resurrection</w:t>
            </w:r>
          </w:p>
          <w:p w14:paraId="44CCCC30" w14:textId="77777777" w:rsidR="00283B18" w:rsidRPr="00A83A35" w:rsidRDefault="00283B18" w:rsidP="004A779A">
            <w:pPr>
              <w:spacing w:after="0" w:line="240" w:lineRule="auto"/>
              <w:jc w:val="center"/>
              <w:rPr>
                <w:b/>
                <w:strike/>
                <w:sz w:val="16"/>
                <w:szCs w:val="16"/>
              </w:rPr>
            </w:pPr>
          </w:p>
          <w:p w14:paraId="7FC2361C" w14:textId="77777777" w:rsidR="00283B18" w:rsidRPr="00C1497B" w:rsidRDefault="00283B18" w:rsidP="004A779A">
            <w:pPr>
              <w:spacing w:after="0" w:line="240" w:lineRule="auto"/>
              <w:jc w:val="center"/>
              <w:rPr>
                <w:iCs/>
                <w:color w:val="548DD4"/>
                <w:sz w:val="16"/>
                <w:szCs w:val="16"/>
              </w:rPr>
            </w:pPr>
            <w:r w:rsidRPr="00C1497B">
              <w:rPr>
                <w:b/>
                <w:iCs/>
                <w:sz w:val="24"/>
                <w:szCs w:val="24"/>
                <w:highlight w:val="yellow"/>
              </w:rPr>
              <w:t>COURAGE</w:t>
            </w:r>
          </w:p>
        </w:tc>
        <w:tc>
          <w:tcPr>
            <w:tcW w:w="767" w:type="pct"/>
          </w:tcPr>
          <w:p w14:paraId="58A2C6DB" w14:textId="77777777" w:rsidR="00283B18" w:rsidRPr="00A83A35" w:rsidRDefault="00283B18" w:rsidP="004A779A">
            <w:pPr>
              <w:spacing w:after="0" w:line="240" w:lineRule="auto"/>
              <w:rPr>
                <w:b/>
              </w:rPr>
            </w:pPr>
            <w:r w:rsidRPr="00A83A35">
              <w:rPr>
                <w:b/>
              </w:rPr>
              <w:t>LD</w:t>
            </w:r>
          </w:p>
          <w:p w14:paraId="77B3B4F8" w14:textId="77777777" w:rsidR="00283B18" w:rsidRPr="003F78E8" w:rsidRDefault="00283B18" w:rsidP="004A779A">
            <w:pPr>
              <w:spacing w:after="0" w:line="240" w:lineRule="auto"/>
              <w:jc w:val="center"/>
              <w:rPr>
                <w:b/>
                <w:sz w:val="24"/>
                <w:szCs w:val="24"/>
              </w:rPr>
            </w:pPr>
            <w:r w:rsidRPr="00A83A35">
              <w:rPr>
                <w:b/>
                <w:sz w:val="24"/>
                <w:szCs w:val="24"/>
              </w:rPr>
              <w:t>Ritual</w:t>
            </w:r>
            <w:r>
              <w:rPr>
                <w:b/>
                <w:sz w:val="24"/>
                <w:szCs w:val="24"/>
              </w:rPr>
              <w:t xml:space="preserve">: </w:t>
            </w:r>
            <w:r w:rsidRPr="003F78E8">
              <w:rPr>
                <w:bCs/>
                <w:i/>
                <w:sz w:val="24"/>
                <w:szCs w:val="24"/>
              </w:rPr>
              <w:t>Wudu and Eid Al Fitr</w:t>
            </w:r>
          </w:p>
          <w:p w14:paraId="44328022" w14:textId="77777777" w:rsidR="00283B18" w:rsidRDefault="00283B18" w:rsidP="004A779A">
            <w:pPr>
              <w:spacing w:after="0" w:line="240" w:lineRule="auto"/>
              <w:jc w:val="center"/>
              <w:rPr>
                <w:b/>
                <w:sz w:val="24"/>
                <w:szCs w:val="24"/>
              </w:rPr>
            </w:pPr>
            <w:r w:rsidRPr="003F78E8">
              <w:rPr>
                <w:b/>
                <w:sz w:val="24"/>
                <w:szCs w:val="24"/>
                <w:highlight w:val="yellow"/>
              </w:rPr>
              <w:t>COURAGE</w:t>
            </w:r>
          </w:p>
          <w:p w14:paraId="606A83DF" w14:textId="77777777" w:rsidR="00283B18" w:rsidRPr="00A83A35" w:rsidRDefault="00283B18" w:rsidP="004A779A">
            <w:pPr>
              <w:spacing w:after="0" w:line="240" w:lineRule="auto"/>
              <w:jc w:val="center"/>
              <w:rPr>
                <w:b/>
                <w:sz w:val="24"/>
                <w:szCs w:val="24"/>
              </w:rPr>
            </w:pPr>
            <w:r w:rsidRPr="00A83A35">
              <w:rPr>
                <w:b/>
                <w:sz w:val="24"/>
                <w:szCs w:val="24"/>
              </w:rPr>
              <w:t>Peace</w:t>
            </w:r>
            <w:r>
              <w:rPr>
                <w:b/>
                <w:sz w:val="24"/>
                <w:szCs w:val="24"/>
              </w:rPr>
              <w:t xml:space="preserve"> </w:t>
            </w:r>
            <w:r w:rsidRPr="003F78E8">
              <w:rPr>
                <w:bCs/>
                <w:sz w:val="24"/>
                <w:szCs w:val="24"/>
              </w:rPr>
              <w:t>in Islam</w:t>
            </w:r>
            <w:r w:rsidRPr="00A83A35">
              <w:rPr>
                <w:b/>
                <w:sz w:val="24"/>
                <w:szCs w:val="24"/>
              </w:rPr>
              <w:t xml:space="preserve"> </w:t>
            </w:r>
          </w:p>
          <w:p w14:paraId="7151F4F3" w14:textId="77777777" w:rsidR="00283B18" w:rsidRDefault="00283B18" w:rsidP="004A779A">
            <w:pPr>
              <w:spacing w:after="0" w:line="240" w:lineRule="auto"/>
              <w:jc w:val="center"/>
              <w:rPr>
                <w:bCs/>
                <w:sz w:val="24"/>
                <w:szCs w:val="24"/>
              </w:rPr>
            </w:pPr>
            <w:r w:rsidRPr="003F78E8">
              <w:rPr>
                <w:bCs/>
                <w:sz w:val="24"/>
                <w:szCs w:val="24"/>
              </w:rPr>
              <w:t>(Islam)</w:t>
            </w:r>
          </w:p>
          <w:p w14:paraId="702F008A" w14:textId="77777777" w:rsidR="00283B18" w:rsidRPr="00C1497B" w:rsidRDefault="00283B18" w:rsidP="004A779A">
            <w:pPr>
              <w:spacing w:after="0" w:line="240" w:lineRule="auto"/>
              <w:jc w:val="center"/>
              <w:rPr>
                <w:b/>
                <w:sz w:val="24"/>
                <w:szCs w:val="24"/>
              </w:rPr>
            </w:pPr>
            <w:r w:rsidRPr="00C9560C">
              <w:rPr>
                <w:b/>
                <w:sz w:val="24"/>
                <w:szCs w:val="24"/>
                <w:highlight w:val="yellow"/>
              </w:rPr>
              <w:t>LOVE</w:t>
            </w:r>
          </w:p>
          <w:p w14:paraId="5634AE7C" w14:textId="77777777" w:rsidR="00283B18" w:rsidRPr="0056732E" w:rsidRDefault="00283B18" w:rsidP="004A779A">
            <w:pPr>
              <w:spacing w:after="0" w:line="240" w:lineRule="auto"/>
              <w:jc w:val="center"/>
              <w:rPr>
                <w:i/>
                <w:color w:val="FF6600"/>
                <w:sz w:val="18"/>
                <w:szCs w:val="18"/>
              </w:rPr>
            </w:pPr>
          </w:p>
        </w:tc>
        <w:tc>
          <w:tcPr>
            <w:tcW w:w="757" w:type="pct"/>
          </w:tcPr>
          <w:p w14:paraId="3E16AABB" w14:textId="77777777" w:rsidR="00283B18" w:rsidRDefault="00283B18" w:rsidP="004A779A">
            <w:pPr>
              <w:spacing w:after="0" w:line="240" w:lineRule="auto"/>
              <w:rPr>
                <w:b/>
              </w:rPr>
            </w:pPr>
            <w:r w:rsidRPr="00A83A35">
              <w:rPr>
                <w:b/>
              </w:rPr>
              <w:t>LD</w:t>
            </w:r>
          </w:p>
          <w:p w14:paraId="06A0A00E" w14:textId="77777777" w:rsidR="00283B18" w:rsidRDefault="00283B18" w:rsidP="004A779A">
            <w:pPr>
              <w:spacing w:after="0" w:line="240" w:lineRule="auto"/>
              <w:jc w:val="center"/>
              <w:rPr>
                <w:bCs/>
              </w:rPr>
            </w:pPr>
            <w:r>
              <w:rPr>
                <w:b/>
              </w:rPr>
              <w:t xml:space="preserve">The River of Life: </w:t>
            </w:r>
            <w:r w:rsidRPr="003F78E8">
              <w:rPr>
                <w:bCs/>
              </w:rPr>
              <w:t>Humanism</w:t>
            </w:r>
          </w:p>
          <w:p w14:paraId="5B28DD93" w14:textId="77777777" w:rsidR="00283B18" w:rsidRDefault="00283B18" w:rsidP="004A779A">
            <w:pPr>
              <w:spacing w:after="0" w:line="240" w:lineRule="auto"/>
              <w:jc w:val="center"/>
              <w:rPr>
                <w:bCs/>
              </w:rPr>
            </w:pPr>
          </w:p>
          <w:p w14:paraId="49C93BD9" w14:textId="77777777" w:rsidR="00283B18" w:rsidRPr="00C1497B" w:rsidRDefault="00283B18" w:rsidP="004A779A">
            <w:pPr>
              <w:spacing w:after="0" w:line="240" w:lineRule="auto"/>
              <w:jc w:val="center"/>
              <w:rPr>
                <w:b/>
                <w:sz w:val="24"/>
                <w:szCs w:val="24"/>
              </w:rPr>
            </w:pPr>
            <w:r w:rsidRPr="00C1497B">
              <w:rPr>
                <w:b/>
                <w:sz w:val="24"/>
                <w:szCs w:val="24"/>
                <w:highlight w:val="yellow"/>
              </w:rPr>
              <w:t>FELLOWSHIP</w:t>
            </w:r>
          </w:p>
          <w:p w14:paraId="4809DFCE" w14:textId="77777777" w:rsidR="00283B18" w:rsidRPr="00AB7512" w:rsidRDefault="00283B18" w:rsidP="004A779A">
            <w:pPr>
              <w:spacing w:after="0" w:line="240" w:lineRule="auto"/>
              <w:jc w:val="center"/>
              <w:rPr>
                <w:i/>
                <w:sz w:val="20"/>
                <w:szCs w:val="20"/>
              </w:rPr>
            </w:pPr>
          </w:p>
        </w:tc>
      </w:tr>
    </w:tbl>
    <w:p w14:paraId="7A5D6368" w14:textId="13DB344D" w:rsidR="00966308" w:rsidRPr="002F116F" w:rsidRDefault="00966308" w:rsidP="000158D8">
      <w:pPr>
        <w:rPr>
          <w:rFonts w:cstheme="minorHAnsi"/>
          <w:b/>
          <w:sz w:val="24"/>
          <w:szCs w:val="24"/>
          <w:u w:val="single"/>
        </w:rPr>
      </w:pPr>
    </w:p>
    <w:sectPr w:rsidR="00966308" w:rsidRPr="002F116F" w:rsidSect="00857FF2">
      <w:pgSz w:w="16838" w:h="11906" w:orient="landscape"/>
      <w:pgMar w:top="737" w:right="964" w:bottom="737"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B85A0" w14:textId="77777777" w:rsidR="003912B9" w:rsidRDefault="003912B9" w:rsidP="00483573">
      <w:pPr>
        <w:spacing w:after="0" w:line="240" w:lineRule="auto"/>
      </w:pPr>
      <w:r>
        <w:separator/>
      </w:r>
    </w:p>
  </w:endnote>
  <w:endnote w:type="continuationSeparator" w:id="0">
    <w:p w14:paraId="749D1B2C" w14:textId="77777777" w:rsidR="003912B9" w:rsidRDefault="003912B9" w:rsidP="00483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EE9A6" w14:textId="77777777" w:rsidR="003912B9" w:rsidRDefault="003912B9" w:rsidP="00483573">
      <w:pPr>
        <w:spacing w:after="0" w:line="240" w:lineRule="auto"/>
      </w:pPr>
      <w:r>
        <w:separator/>
      </w:r>
    </w:p>
  </w:footnote>
  <w:footnote w:type="continuationSeparator" w:id="0">
    <w:p w14:paraId="3F1A0225" w14:textId="77777777" w:rsidR="003912B9" w:rsidRDefault="003912B9" w:rsidP="00483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F66F" w14:textId="30F5CCDB" w:rsidR="009F6E71" w:rsidRDefault="009F6E71">
    <w:pPr>
      <w:pStyle w:val="Header"/>
    </w:pPr>
    <w:r>
      <w:rPr>
        <w:noProof/>
      </w:rPr>
      <w:drawing>
        <wp:anchor distT="0" distB="0" distL="114300" distR="114300" simplePos="0" relativeHeight="251658240" behindDoc="0" locked="0" layoutInCell="1" allowOverlap="1" wp14:anchorId="3484EE18" wp14:editId="5566E284">
          <wp:simplePos x="0" y="0"/>
          <wp:positionH relativeFrom="margin">
            <wp:posOffset>1629664</wp:posOffset>
          </wp:positionH>
          <wp:positionV relativeFrom="margin">
            <wp:posOffset>-554990</wp:posOffset>
          </wp:positionV>
          <wp:extent cx="2654935" cy="468630"/>
          <wp:effectExtent l="0" t="0" r="0" b="7620"/>
          <wp:wrapSquare wrapText="bothSides"/>
          <wp:docPr id="1720710190" name="Picture 3"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10190" name="Picture 3" descr="A blue sign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4935" cy="4686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44BFC"/>
    <w:multiLevelType w:val="hybridMultilevel"/>
    <w:tmpl w:val="9FB44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A9ACB510"/>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4103DE"/>
    <w:multiLevelType w:val="hybridMultilevel"/>
    <w:tmpl w:val="2DC8CF6E"/>
    <w:lvl w:ilvl="0" w:tplc="5EF0ACEA">
      <w:numFmt w:val="bullet"/>
      <w:lvlText w:val=""/>
      <w:lvlJc w:val="left"/>
      <w:pPr>
        <w:ind w:left="945" w:hanging="359"/>
      </w:pPr>
      <w:rPr>
        <w:rFonts w:ascii="Symbol" w:eastAsia="Symbol" w:hAnsi="Symbol" w:cs="Symbol" w:hint="default"/>
        <w:w w:val="99"/>
        <w:sz w:val="20"/>
        <w:szCs w:val="20"/>
        <w:lang w:val="en-US" w:eastAsia="en-US" w:bidi="ar-SA"/>
      </w:rPr>
    </w:lvl>
    <w:lvl w:ilvl="1" w:tplc="01FEECA2">
      <w:numFmt w:val="bullet"/>
      <w:lvlText w:val="•"/>
      <w:lvlJc w:val="left"/>
      <w:pPr>
        <w:ind w:left="1966" w:hanging="359"/>
      </w:pPr>
      <w:rPr>
        <w:rFonts w:hint="default"/>
        <w:lang w:val="en-US" w:eastAsia="en-US" w:bidi="ar-SA"/>
      </w:rPr>
    </w:lvl>
    <w:lvl w:ilvl="2" w:tplc="802E0C28">
      <w:numFmt w:val="bullet"/>
      <w:lvlText w:val="•"/>
      <w:lvlJc w:val="left"/>
      <w:pPr>
        <w:ind w:left="2993" w:hanging="359"/>
      </w:pPr>
      <w:rPr>
        <w:rFonts w:hint="default"/>
        <w:lang w:val="en-US" w:eastAsia="en-US" w:bidi="ar-SA"/>
      </w:rPr>
    </w:lvl>
    <w:lvl w:ilvl="3" w:tplc="B3DA618A">
      <w:numFmt w:val="bullet"/>
      <w:lvlText w:val="•"/>
      <w:lvlJc w:val="left"/>
      <w:pPr>
        <w:ind w:left="4019" w:hanging="359"/>
      </w:pPr>
      <w:rPr>
        <w:rFonts w:hint="default"/>
        <w:lang w:val="en-US" w:eastAsia="en-US" w:bidi="ar-SA"/>
      </w:rPr>
    </w:lvl>
    <w:lvl w:ilvl="4" w:tplc="7F1840D8">
      <w:numFmt w:val="bullet"/>
      <w:lvlText w:val="•"/>
      <w:lvlJc w:val="left"/>
      <w:pPr>
        <w:ind w:left="5046" w:hanging="359"/>
      </w:pPr>
      <w:rPr>
        <w:rFonts w:hint="default"/>
        <w:lang w:val="en-US" w:eastAsia="en-US" w:bidi="ar-SA"/>
      </w:rPr>
    </w:lvl>
    <w:lvl w:ilvl="5" w:tplc="02CA3F7E">
      <w:numFmt w:val="bullet"/>
      <w:lvlText w:val="•"/>
      <w:lvlJc w:val="left"/>
      <w:pPr>
        <w:ind w:left="6073" w:hanging="359"/>
      </w:pPr>
      <w:rPr>
        <w:rFonts w:hint="default"/>
        <w:lang w:val="en-US" w:eastAsia="en-US" w:bidi="ar-SA"/>
      </w:rPr>
    </w:lvl>
    <w:lvl w:ilvl="6" w:tplc="4976979C">
      <w:numFmt w:val="bullet"/>
      <w:lvlText w:val="•"/>
      <w:lvlJc w:val="left"/>
      <w:pPr>
        <w:ind w:left="7099" w:hanging="359"/>
      </w:pPr>
      <w:rPr>
        <w:rFonts w:hint="default"/>
        <w:lang w:val="en-US" w:eastAsia="en-US" w:bidi="ar-SA"/>
      </w:rPr>
    </w:lvl>
    <w:lvl w:ilvl="7" w:tplc="CF4C1DC8">
      <w:numFmt w:val="bullet"/>
      <w:lvlText w:val="•"/>
      <w:lvlJc w:val="left"/>
      <w:pPr>
        <w:ind w:left="8126" w:hanging="359"/>
      </w:pPr>
      <w:rPr>
        <w:rFonts w:hint="default"/>
        <w:lang w:val="en-US" w:eastAsia="en-US" w:bidi="ar-SA"/>
      </w:rPr>
    </w:lvl>
    <w:lvl w:ilvl="8" w:tplc="0B1C9DB0">
      <w:numFmt w:val="bullet"/>
      <w:lvlText w:val="•"/>
      <w:lvlJc w:val="left"/>
      <w:pPr>
        <w:ind w:left="9153" w:hanging="359"/>
      </w:pPr>
      <w:rPr>
        <w:rFonts w:hint="default"/>
        <w:lang w:val="en-US" w:eastAsia="en-US" w:bidi="ar-SA"/>
      </w:rPr>
    </w:lvl>
  </w:abstractNum>
  <w:abstractNum w:abstractNumId="3" w15:restartNumberingAfterBreak="0">
    <w:nsid w:val="0B432EFA"/>
    <w:multiLevelType w:val="hybridMultilevel"/>
    <w:tmpl w:val="B6C2B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39196C"/>
    <w:multiLevelType w:val="hybridMultilevel"/>
    <w:tmpl w:val="DBE20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E1F86"/>
    <w:multiLevelType w:val="hybridMultilevel"/>
    <w:tmpl w:val="3B78E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E811F3"/>
    <w:multiLevelType w:val="hybridMultilevel"/>
    <w:tmpl w:val="786A11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BE4BB1"/>
    <w:multiLevelType w:val="hybridMultilevel"/>
    <w:tmpl w:val="5D2496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BF72AA"/>
    <w:multiLevelType w:val="hybridMultilevel"/>
    <w:tmpl w:val="7CBEE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F53BBD"/>
    <w:multiLevelType w:val="hybridMultilevel"/>
    <w:tmpl w:val="76229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3F41DA"/>
    <w:multiLevelType w:val="hybridMultilevel"/>
    <w:tmpl w:val="3A8EAC10"/>
    <w:lvl w:ilvl="0" w:tplc="5D864A8C">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1D480120"/>
    <w:multiLevelType w:val="hybridMultilevel"/>
    <w:tmpl w:val="95A2D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EF72CE"/>
    <w:multiLevelType w:val="hybridMultilevel"/>
    <w:tmpl w:val="75CC6DE2"/>
    <w:lvl w:ilvl="0" w:tplc="7EA28C8C">
      <w:start w:val="1"/>
      <w:numFmt w:val="bullet"/>
      <w:pStyle w:val="Tablebulle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8A3C11"/>
    <w:multiLevelType w:val="multilevel"/>
    <w:tmpl w:val="2CCA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7247D2"/>
    <w:multiLevelType w:val="hybridMultilevel"/>
    <w:tmpl w:val="23A25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B719FD"/>
    <w:multiLevelType w:val="hybridMultilevel"/>
    <w:tmpl w:val="C05E6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1608D9"/>
    <w:multiLevelType w:val="hybridMultilevel"/>
    <w:tmpl w:val="17686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3D37AF"/>
    <w:multiLevelType w:val="hybridMultilevel"/>
    <w:tmpl w:val="FFEE1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88115A"/>
    <w:multiLevelType w:val="hybridMultilevel"/>
    <w:tmpl w:val="DE3E9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EC5544"/>
    <w:multiLevelType w:val="hybridMultilevel"/>
    <w:tmpl w:val="BCC0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66C70"/>
    <w:multiLevelType w:val="hybridMultilevel"/>
    <w:tmpl w:val="A7F4D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35161AE"/>
    <w:multiLevelType w:val="multilevel"/>
    <w:tmpl w:val="2CCA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FF1B9A"/>
    <w:multiLevelType w:val="hybridMultilevel"/>
    <w:tmpl w:val="65E2116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39BC11E9"/>
    <w:multiLevelType w:val="hybridMultilevel"/>
    <w:tmpl w:val="8CE6F1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741AEE"/>
    <w:multiLevelType w:val="hybridMultilevel"/>
    <w:tmpl w:val="9D66E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9E57E5"/>
    <w:multiLevelType w:val="hybridMultilevel"/>
    <w:tmpl w:val="441A1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426F6FC7"/>
    <w:multiLevelType w:val="hybridMultilevel"/>
    <w:tmpl w:val="D9C4D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4361B1B"/>
    <w:multiLevelType w:val="hybridMultilevel"/>
    <w:tmpl w:val="44303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C582102"/>
    <w:multiLevelType w:val="hybridMultilevel"/>
    <w:tmpl w:val="26D4EA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3662C1C"/>
    <w:multiLevelType w:val="hybridMultilevel"/>
    <w:tmpl w:val="59D01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0085D52"/>
    <w:multiLevelType w:val="hybridMultilevel"/>
    <w:tmpl w:val="3D72D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873FF3"/>
    <w:multiLevelType w:val="hybridMultilevel"/>
    <w:tmpl w:val="12ACB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72A0E5B"/>
    <w:multiLevelType w:val="hybridMultilevel"/>
    <w:tmpl w:val="2BEED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CD6599"/>
    <w:multiLevelType w:val="hybridMultilevel"/>
    <w:tmpl w:val="E2C4F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49A0120"/>
    <w:multiLevelType w:val="hybridMultilevel"/>
    <w:tmpl w:val="9E3C0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E3A3BE0"/>
    <w:multiLevelType w:val="multilevel"/>
    <w:tmpl w:val="9486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8987768">
    <w:abstractNumId w:val="1"/>
  </w:num>
  <w:num w:numId="2" w16cid:durableId="1347558183">
    <w:abstractNumId w:val="15"/>
  </w:num>
  <w:num w:numId="3" w16cid:durableId="2091728081">
    <w:abstractNumId w:val="27"/>
  </w:num>
  <w:num w:numId="4" w16cid:durableId="609700480">
    <w:abstractNumId w:val="5"/>
  </w:num>
  <w:num w:numId="5" w16cid:durableId="353849424">
    <w:abstractNumId w:val="18"/>
  </w:num>
  <w:num w:numId="6" w16cid:durableId="883248813">
    <w:abstractNumId w:val="7"/>
  </w:num>
  <w:num w:numId="7" w16cid:durableId="1235777745">
    <w:abstractNumId w:val="1"/>
  </w:num>
  <w:num w:numId="8" w16cid:durableId="842863496">
    <w:abstractNumId w:val="0"/>
  </w:num>
  <w:num w:numId="9" w16cid:durableId="1982923000">
    <w:abstractNumId w:val="16"/>
  </w:num>
  <w:num w:numId="10" w16cid:durableId="917640326">
    <w:abstractNumId w:val="13"/>
  </w:num>
  <w:num w:numId="11" w16cid:durableId="1934124024">
    <w:abstractNumId w:val="35"/>
  </w:num>
  <w:num w:numId="12" w16cid:durableId="1521310696">
    <w:abstractNumId w:val="21"/>
  </w:num>
  <w:num w:numId="13" w16cid:durableId="225410677">
    <w:abstractNumId w:val="34"/>
  </w:num>
  <w:num w:numId="14" w16cid:durableId="1702247281">
    <w:abstractNumId w:val="32"/>
  </w:num>
  <w:num w:numId="15" w16cid:durableId="1851870406">
    <w:abstractNumId w:val="28"/>
  </w:num>
  <w:num w:numId="16" w16cid:durableId="1718820030">
    <w:abstractNumId w:val="22"/>
  </w:num>
  <w:num w:numId="17" w16cid:durableId="452797232">
    <w:abstractNumId w:val="19"/>
  </w:num>
  <w:num w:numId="18" w16cid:durableId="909268626">
    <w:abstractNumId w:val="30"/>
  </w:num>
  <w:num w:numId="19" w16cid:durableId="249627892">
    <w:abstractNumId w:val="9"/>
  </w:num>
  <w:num w:numId="20" w16cid:durableId="648872544">
    <w:abstractNumId w:val="25"/>
  </w:num>
  <w:num w:numId="21" w16cid:durableId="1938058053">
    <w:abstractNumId w:val="8"/>
  </w:num>
  <w:num w:numId="22" w16cid:durableId="304284749">
    <w:abstractNumId w:val="24"/>
  </w:num>
  <w:num w:numId="23" w16cid:durableId="384833324">
    <w:abstractNumId w:val="26"/>
  </w:num>
  <w:num w:numId="24" w16cid:durableId="1298027287">
    <w:abstractNumId w:val="20"/>
  </w:num>
  <w:num w:numId="25" w16cid:durableId="1644966771">
    <w:abstractNumId w:val="23"/>
  </w:num>
  <w:num w:numId="26" w16cid:durableId="683214164">
    <w:abstractNumId w:val="3"/>
  </w:num>
  <w:num w:numId="27" w16cid:durableId="122582520">
    <w:abstractNumId w:val="14"/>
  </w:num>
  <w:num w:numId="28" w16cid:durableId="550310033">
    <w:abstractNumId w:val="11"/>
  </w:num>
  <w:num w:numId="29" w16cid:durableId="1896500076">
    <w:abstractNumId w:val="6"/>
  </w:num>
  <w:num w:numId="30" w16cid:durableId="1510565186">
    <w:abstractNumId w:val="33"/>
  </w:num>
  <w:num w:numId="31" w16cid:durableId="808009970">
    <w:abstractNumId w:val="17"/>
  </w:num>
  <w:num w:numId="32" w16cid:durableId="590553550">
    <w:abstractNumId w:val="10"/>
  </w:num>
  <w:num w:numId="33" w16cid:durableId="1366566113">
    <w:abstractNumId w:val="4"/>
  </w:num>
  <w:num w:numId="34" w16cid:durableId="1849252977">
    <w:abstractNumId w:val="31"/>
  </w:num>
  <w:num w:numId="35" w16cid:durableId="1486508849">
    <w:abstractNumId w:val="12"/>
  </w:num>
  <w:num w:numId="36" w16cid:durableId="1583181911">
    <w:abstractNumId w:val="29"/>
  </w:num>
  <w:num w:numId="37" w16cid:durableId="1211261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6"/>
    <w:rsid w:val="00006C64"/>
    <w:rsid w:val="00006EB8"/>
    <w:rsid w:val="000158D8"/>
    <w:rsid w:val="0002327B"/>
    <w:rsid w:val="0003620D"/>
    <w:rsid w:val="0004579F"/>
    <w:rsid w:val="00055628"/>
    <w:rsid w:val="000658F5"/>
    <w:rsid w:val="000871D1"/>
    <w:rsid w:val="000B2AAB"/>
    <w:rsid w:val="000B6247"/>
    <w:rsid w:val="000B6603"/>
    <w:rsid w:val="000C2B02"/>
    <w:rsid w:val="000C4F40"/>
    <w:rsid w:val="000C6F8C"/>
    <w:rsid w:val="000D03EC"/>
    <w:rsid w:val="000D6370"/>
    <w:rsid w:val="000E1993"/>
    <w:rsid w:val="000E1D8D"/>
    <w:rsid w:val="000E41F1"/>
    <w:rsid w:val="00123C99"/>
    <w:rsid w:val="00125666"/>
    <w:rsid w:val="00130092"/>
    <w:rsid w:val="001362FD"/>
    <w:rsid w:val="00150145"/>
    <w:rsid w:val="00160E62"/>
    <w:rsid w:val="001637CB"/>
    <w:rsid w:val="00170963"/>
    <w:rsid w:val="00172D5C"/>
    <w:rsid w:val="00175D39"/>
    <w:rsid w:val="0018424F"/>
    <w:rsid w:val="0019415B"/>
    <w:rsid w:val="001D0093"/>
    <w:rsid w:val="001E05C4"/>
    <w:rsid w:val="00203CE8"/>
    <w:rsid w:val="00215302"/>
    <w:rsid w:val="00233C0F"/>
    <w:rsid w:val="0024024C"/>
    <w:rsid w:val="00240765"/>
    <w:rsid w:val="00253C39"/>
    <w:rsid w:val="00256417"/>
    <w:rsid w:val="002675EB"/>
    <w:rsid w:val="00271A5E"/>
    <w:rsid w:val="00274AB7"/>
    <w:rsid w:val="002765EB"/>
    <w:rsid w:val="00283B18"/>
    <w:rsid w:val="002928BA"/>
    <w:rsid w:val="00294998"/>
    <w:rsid w:val="002B21FA"/>
    <w:rsid w:val="002B4822"/>
    <w:rsid w:val="002C1EF1"/>
    <w:rsid w:val="002C4EAC"/>
    <w:rsid w:val="002D3435"/>
    <w:rsid w:val="002D6451"/>
    <w:rsid w:val="002D7C68"/>
    <w:rsid w:val="002E46DC"/>
    <w:rsid w:val="002E5F45"/>
    <w:rsid w:val="002F116F"/>
    <w:rsid w:val="002F1D1C"/>
    <w:rsid w:val="002F48C9"/>
    <w:rsid w:val="003200B1"/>
    <w:rsid w:val="003318D4"/>
    <w:rsid w:val="00331960"/>
    <w:rsid w:val="003332C7"/>
    <w:rsid w:val="00340DA9"/>
    <w:rsid w:val="0035427A"/>
    <w:rsid w:val="00367782"/>
    <w:rsid w:val="00377132"/>
    <w:rsid w:val="003912B9"/>
    <w:rsid w:val="00392711"/>
    <w:rsid w:val="003928BD"/>
    <w:rsid w:val="003A3738"/>
    <w:rsid w:val="003A589A"/>
    <w:rsid w:val="003A6FAA"/>
    <w:rsid w:val="003D0847"/>
    <w:rsid w:val="003D2A8F"/>
    <w:rsid w:val="003F1748"/>
    <w:rsid w:val="00410732"/>
    <w:rsid w:val="00411D24"/>
    <w:rsid w:val="0042316A"/>
    <w:rsid w:val="00440049"/>
    <w:rsid w:val="00443CF1"/>
    <w:rsid w:val="00455C31"/>
    <w:rsid w:val="004615B8"/>
    <w:rsid w:val="004616AB"/>
    <w:rsid w:val="0046708F"/>
    <w:rsid w:val="004816F5"/>
    <w:rsid w:val="00483573"/>
    <w:rsid w:val="004A277F"/>
    <w:rsid w:val="004A3ED8"/>
    <w:rsid w:val="004B5FA6"/>
    <w:rsid w:val="004B7821"/>
    <w:rsid w:val="004C3C6E"/>
    <w:rsid w:val="004C5FC2"/>
    <w:rsid w:val="004D1630"/>
    <w:rsid w:val="004D3A13"/>
    <w:rsid w:val="004D6BBD"/>
    <w:rsid w:val="004E2906"/>
    <w:rsid w:val="00525FC0"/>
    <w:rsid w:val="00527BFD"/>
    <w:rsid w:val="00535A39"/>
    <w:rsid w:val="0054334A"/>
    <w:rsid w:val="0054754F"/>
    <w:rsid w:val="005509B0"/>
    <w:rsid w:val="00564117"/>
    <w:rsid w:val="00573F88"/>
    <w:rsid w:val="005754F4"/>
    <w:rsid w:val="00592BE7"/>
    <w:rsid w:val="00592EFF"/>
    <w:rsid w:val="0059429F"/>
    <w:rsid w:val="00597A06"/>
    <w:rsid w:val="005B611D"/>
    <w:rsid w:val="005B71E2"/>
    <w:rsid w:val="005C7FCE"/>
    <w:rsid w:val="005F245F"/>
    <w:rsid w:val="005F47DF"/>
    <w:rsid w:val="00615137"/>
    <w:rsid w:val="006308B6"/>
    <w:rsid w:val="00643D3B"/>
    <w:rsid w:val="00652D4C"/>
    <w:rsid w:val="006569F6"/>
    <w:rsid w:val="0067604F"/>
    <w:rsid w:val="00685AE3"/>
    <w:rsid w:val="006867BE"/>
    <w:rsid w:val="006A174C"/>
    <w:rsid w:val="006A17B6"/>
    <w:rsid w:val="006A57F9"/>
    <w:rsid w:val="006B23BB"/>
    <w:rsid w:val="006B7459"/>
    <w:rsid w:val="006C23C0"/>
    <w:rsid w:val="006D01E9"/>
    <w:rsid w:val="006D1873"/>
    <w:rsid w:val="006F5485"/>
    <w:rsid w:val="006F5F8D"/>
    <w:rsid w:val="00704951"/>
    <w:rsid w:val="007079F7"/>
    <w:rsid w:val="00735262"/>
    <w:rsid w:val="00791CDB"/>
    <w:rsid w:val="00797A61"/>
    <w:rsid w:val="007A0EF5"/>
    <w:rsid w:val="007A39A1"/>
    <w:rsid w:val="007C31D6"/>
    <w:rsid w:val="007D7CC9"/>
    <w:rsid w:val="007E1703"/>
    <w:rsid w:val="007E1F56"/>
    <w:rsid w:val="007F055C"/>
    <w:rsid w:val="00821215"/>
    <w:rsid w:val="00822360"/>
    <w:rsid w:val="00823C8D"/>
    <w:rsid w:val="00832CE9"/>
    <w:rsid w:val="00853A73"/>
    <w:rsid w:val="00856B62"/>
    <w:rsid w:val="00857FF2"/>
    <w:rsid w:val="0086375F"/>
    <w:rsid w:val="0087000F"/>
    <w:rsid w:val="008811E7"/>
    <w:rsid w:val="008B506E"/>
    <w:rsid w:val="008B5F07"/>
    <w:rsid w:val="008C379A"/>
    <w:rsid w:val="008C6AC8"/>
    <w:rsid w:val="008D1B40"/>
    <w:rsid w:val="008E7B15"/>
    <w:rsid w:val="008F406D"/>
    <w:rsid w:val="008F7F3E"/>
    <w:rsid w:val="009000EB"/>
    <w:rsid w:val="009021F8"/>
    <w:rsid w:val="00904C41"/>
    <w:rsid w:val="00907B68"/>
    <w:rsid w:val="00936905"/>
    <w:rsid w:val="00943CE4"/>
    <w:rsid w:val="00951E0D"/>
    <w:rsid w:val="00951F90"/>
    <w:rsid w:val="00966308"/>
    <w:rsid w:val="0097354E"/>
    <w:rsid w:val="009758BC"/>
    <w:rsid w:val="009820D6"/>
    <w:rsid w:val="00987337"/>
    <w:rsid w:val="009C5E68"/>
    <w:rsid w:val="009D3E08"/>
    <w:rsid w:val="009E54A5"/>
    <w:rsid w:val="009F35B7"/>
    <w:rsid w:val="009F6E71"/>
    <w:rsid w:val="00A038A9"/>
    <w:rsid w:val="00A10CDB"/>
    <w:rsid w:val="00A14167"/>
    <w:rsid w:val="00A25E9F"/>
    <w:rsid w:val="00A4267E"/>
    <w:rsid w:val="00A46493"/>
    <w:rsid w:val="00A9198E"/>
    <w:rsid w:val="00AA1AD9"/>
    <w:rsid w:val="00AA223C"/>
    <w:rsid w:val="00AA3947"/>
    <w:rsid w:val="00AC283A"/>
    <w:rsid w:val="00AC4615"/>
    <w:rsid w:val="00AD1E19"/>
    <w:rsid w:val="00AF3E11"/>
    <w:rsid w:val="00AF4E4B"/>
    <w:rsid w:val="00B14945"/>
    <w:rsid w:val="00B16A60"/>
    <w:rsid w:val="00B26796"/>
    <w:rsid w:val="00B30738"/>
    <w:rsid w:val="00B35972"/>
    <w:rsid w:val="00B431CE"/>
    <w:rsid w:val="00B47A51"/>
    <w:rsid w:val="00B50050"/>
    <w:rsid w:val="00B5232B"/>
    <w:rsid w:val="00B67C45"/>
    <w:rsid w:val="00B72C0D"/>
    <w:rsid w:val="00B967FC"/>
    <w:rsid w:val="00BC4B81"/>
    <w:rsid w:val="00BE3DA3"/>
    <w:rsid w:val="00BE5102"/>
    <w:rsid w:val="00BE7097"/>
    <w:rsid w:val="00BF0E52"/>
    <w:rsid w:val="00BF3F0D"/>
    <w:rsid w:val="00C04A62"/>
    <w:rsid w:val="00C13625"/>
    <w:rsid w:val="00C21998"/>
    <w:rsid w:val="00C37AA4"/>
    <w:rsid w:val="00C41803"/>
    <w:rsid w:val="00C55217"/>
    <w:rsid w:val="00C572F0"/>
    <w:rsid w:val="00C61FA4"/>
    <w:rsid w:val="00C748D7"/>
    <w:rsid w:val="00C77153"/>
    <w:rsid w:val="00C77C50"/>
    <w:rsid w:val="00C81C43"/>
    <w:rsid w:val="00C86F34"/>
    <w:rsid w:val="00C905DD"/>
    <w:rsid w:val="00C9753B"/>
    <w:rsid w:val="00C978CD"/>
    <w:rsid w:val="00CC58AA"/>
    <w:rsid w:val="00CC74EF"/>
    <w:rsid w:val="00CF07DB"/>
    <w:rsid w:val="00CF3982"/>
    <w:rsid w:val="00CF55F3"/>
    <w:rsid w:val="00D07630"/>
    <w:rsid w:val="00D141B0"/>
    <w:rsid w:val="00D142F2"/>
    <w:rsid w:val="00D26FCF"/>
    <w:rsid w:val="00D54952"/>
    <w:rsid w:val="00D55005"/>
    <w:rsid w:val="00D61956"/>
    <w:rsid w:val="00D75069"/>
    <w:rsid w:val="00DB2C00"/>
    <w:rsid w:val="00DB4F79"/>
    <w:rsid w:val="00DC310C"/>
    <w:rsid w:val="00DE75D1"/>
    <w:rsid w:val="00E000D7"/>
    <w:rsid w:val="00E01232"/>
    <w:rsid w:val="00E03C56"/>
    <w:rsid w:val="00E056BF"/>
    <w:rsid w:val="00E255C9"/>
    <w:rsid w:val="00E26FBB"/>
    <w:rsid w:val="00E31A0B"/>
    <w:rsid w:val="00E37E55"/>
    <w:rsid w:val="00E43608"/>
    <w:rsid w:val="00E52703"/>
    <w:rsid w:val="00E53F59"/>
    <w:rsid w:val="00E63E0D"/>
    <w:rsid w:val="00E65F98"/>
    <w:rsid w:val="00E6704C"/>
    <w:rsid w:val="00E90962"/>
    <w:rsid w:val="00E95FC4"/>
    <w:rsid w:val="00EA3708"/>
    <w:rsid w:val="00EC2404"/>
    <w:rsid w:val="00EC763C"/>
    <w:rsid w:val="00ED094E"/>
    <w:rsid w:val="00ED0A19"/>
    <w:rsid w:val="00EF4C56"/>
    <w:rsid w:val="00F01B23"/>
    <w:rsid w:val="00F104FA"/>
    <w:rsid w:val="00F13544"/>
    <w:rsid w:val="00F33DC7"/>
    <w:rsid w:val="00F54DFC"/>
    <w:rsid w:val="00F573CB"/>
    <w:rsid w:val="00F76809"/>
    <w:rsid w:val="00F8250E"/>
    <w:rsid w:val="00FA2287"/>
    <w:rsid w:val="00FB04AD"/>
    <w:rsid w:val="00FB2020"/>
    <w:rsid w:val="00FB3D87"/>
    <w:rsid w:val="00FB5A4B"/>
    <w:rsid w:val="00FC37E7"/>
    <w:rsid w:val="00FC54D8"/>
    <w:rsid w:val="00FD5CA9"/>
    <w:rsid w:val="00FD662E"/>
    <w:rsid w:val="00FE34EE"/>
    <w:rsid w:val="00FF25AF"/>
    <w:rsid w:val="00FF466C"/>
    <w:rsid w:val="00FF6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69658"/>
  <w15:chartTrackingRefBased/>
  <w15:docId w15:val="{77E00BB5-E340-4B11-AFBD-6C9F930A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63C"/>
  </w:style>
  <w:style w:type="paragraph" w:styleId="Heading1">
    <w:name w:val="heading 1"/>
    <w:basedOn w:val="Normal"/>
    <w:next w:val="Normal"/>
    <w:link w:val="Heading1Char"/>
    <w:qFormat/>
    <w:rsid w:val="00D07630"/>
    <w:pPr>
      <w:keepNext/>
      <w:spacing w:after="0" w:line="240" w:lineRule="auto"/>
      <w:jc w:val="center"/>
      <w:outlineLvl w:val="0"/>
    </w:pPr>
    <w:rPr>
      <w:rFonts w:ascii="Arial" w:eastAsia="Times New Roman" w:hAnsi="Arial" w:cs="Times New Roman"/>
      <w:b/>
      <w:color w:val="FFFFFF"/>
      <w:spacing w:val="80"/>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6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7E1703"/>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1"/>
    <w:qFormat/>
    <w:rsid w:val="007E1703"/>
    <w:pPr>
      <w:widowControl w:val="0"/>
      <w:spacing w:after="0" w:line="240" w:lineRule="auto"/>
    </w:pPr>
    <w:rPr>
      <w:rFonts w:ascii="Comic Sans MS" w:eastAsia="Comic Sans MS" w:hAnsi="Comic Sans MS" w:cs="Comic Sans MS"/>
      <w:lang w:val="en-US"/>
    </w:rPr>
  </w:style>
  <w:style w:type="paragraph" w:styleId="BalloonText">
    <w:name w:val="Balloon Text"/>
    <w:basedOn w:val="Normal"/>
    <w:link w:val="BalloonTextChar"/>
    <w:uiPriority w:val="99"/>
    <w:semiHidden/>
    <w:unhideWhenUsed/>
    <w:rsid w:val="00EC763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C763C"/>
    <w:rPr>
      <w:rFonts w:ascii="Segoe UI" w:hAnsi="Segoe UI"/>
      <w:sz w:val="18"/>
      <w:szCs w:val="18"/>
    </w:rPr>
  </w:style>
  <w:style w:type="character" w:customStyle="1" w:styleId="Heading1Char">
    <w:name w:val="Heading 1 Char"/>
    <w:basedOn w:val="DefaultParagraphFont"/>
    <w:link w:val="Heading1"/>
    <w:rsid w:val="00D07630"/>
    <w:rPr>
      <w:rFonts w:ascii="Arial" w:eastAsia="Times New Roman" w:hAnsi="Arial" w:cs="Times New Roman"/>
      <w:b/>
      <w:color w:val="FFFFFF"/>
      <w:spacing w:val="80"/>
      <w:sz w:val="28"/>
      <w:szCs w:val="20"/>
      <w:lang w:val="en-US"/>
    </w:rPr>
  </w:style>
  <w:style w:type="paragraph" w:styleId="Header">
    <w:name w:val="header"/>
    <w:basedOn w:val="Normal"/>
    <w:link w:val="HeaderChar"/>
    <w:uiPriority w:val="99"/>
    <w:unhideWhenUsed/>
    <w:rsid w:val="00483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573"/>
  </w:style>
  <w:style w:type="paragraph" w:styleId="Footer">
    <w:name w:val="footer"/>
    <w:basedOn w:val="Normal"/>
    <w:link w:val="FooterChar"/>
    <w:uiPriority w:val="99"/>
    <w:unhideWhenUsed/>
    <w:rsid w:val="00483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573"/>
  </w:style>
  <w:style w:type="paragraph" w:customStyle="1" w:styleId="Default">
    <w:name w:val="Default"/>
    <w:rsid w:val="006F5F8D"/>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unhideWhenUsed/>
    <w:rsid w:val="00527B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C2404"/>
    <w:rPr>
      <w:i/>
      <w:iCs/>
    </w:rPr>
  </w:style>
  <w:style w:type="character" w:styleId="Strong">
    <w:name w:val="Strong"/>
    <w:basedOn w:val="DefaultParagraphFont"/>
    <w:uiPriority w:val="22"/>
    <w:qFormat/>
    <w:rsid w:val="00EC2404"/>
    <w:rPr>
      <w:b/>
      <w:bCs/>
    </w:rPr>
  </w:style>
  <w:style w:type="character" w:styleId="Hyperlink">
    <w:name w:val="Hyperlink"/>
    <w:basedOn w:val="DefaultParagraphFont"/>
    <w:uiPriority w:val="99"/>
    <w:unhideWhenUsed/>
    <w:rsid w:val="00C77C50"/>
    <w:rPr>
      <w:color w:val="0563C1" w:themeColor="hyperlink"/>
      <w:u w:val="single"/>
    </w:rPr>
  </w:style>
  <w:style w:type="character" w:customStyle="1" w:styleId="UnresolvedMention1">
    <w:name w:val="Unresolved Mention1"/>
    <w:basedOn w:val="DefaultParagraphFont"/>
    <w:uiPriority w:val="99"/>
    <w:semiHidden/>
    <w:unhideWhenUsed/>
    <w:rsid w:val="00E03C56"/>
    <w:rPr>
      <w:color w:val="605E5C"/>
      <w:shd w:val="clear" w:color="auto" w:fill="E1DFDD"/>
    </w:rPr>
  </w:style>
  <w:style w:type="paragraph" w:customStyle="1" w:styleId="TableParagraph">
    <w:name w:val="Table Paragraph"/>
    <w:basedOn w:val="Normal"/>
    <w:uiPriority w:val="1"/>
    <w:qFormat/>
    <w:rsid w:val="00564117"/>
    <w:pPr>
      <w:widowControl w:val="0"/>
      <w:autoSpaceDE w:val="0"/>
      <w:autoSpaceDN w:val="0"/>
      <w:spacing w:after="0" w:line="240" w:lineRule="auto"/>
      <w:ind w:left="59"/>
    </w:pPr>
    <w:rPr>
      <w:rFonts w:ascii="Arial MT" w:eastAsia="Arial MT" w:hAnsi="Arial MT" w:cs="Arial MT"/>
      <w:lang w:val="en-US"/>
    </w:rPr>
  </w:style>
  <w:style w:type="paragraph" w:customStyle="1" w:styleId="Tablebullet">
    <w:name w:val="Table bullet"/>
    <w:basedOn w:val="Normal"/>
    <w:link w:val="TablebulletChar"/>
    <w:rsid w:val="007A39A1"/>
    <w:pPr>
      <w:numPr>
        <w:numId w:val="35"/>
      </w:numPr>
      <w:overflowPunct w:val="0"/>
      <w:autoSpaceDE w:val="0"/>
      <w:autoSpaceDN w:val="0"/>
      <w:adjustRightInd w:val="0"/>
      <w:spacing w:before="60" w:after="0" w:line="240" w:lineRule="exact"/>
      <w:ind w:right="113"/>
      <w:textAlignment w:val="baseline"/>
    </w:pPr>
    <w:rPr>
      <w:rFonts w:ascii="Arial" w:eastAsia="Times New Roman" w:hAnsi="Arial" w:cs="Times New Roman"/>
      <w:szCs w:val="20"/>
    </w:rPr>
  </w:style>
  <w:style w:type="character" w:customStyle="1" w:styleId="TablebulletChar">
    <w:name w:val="Table bullet Char"/>
    <w:link w:val="Tablebullet"/>
    <w:rsid w:val="007A39A1"/>
    <w:rPr>
      <w:rFonts w:ascii="Arial" w:eastAsia="Times New Roman" w:hAnsi="Arial" w:cs="Times New Roman"/>
      <w:szCs w:val="20"/>
    </w:rPr>
  </w:style>
  <w:style w:type="paragraph" w:styleId="BodyText">
    <w:name w:val="Body Text"/>
    <w:basedOn w:val="Normal"/>
    <w:link w:val="BodyTextChar"/>
    <w:uiPriority w:val="1"/>
    <w:qFormat/>
    <w:rsid w:val="002F116F"/>
    <w:pPr>
      <w:widowControl w:val="0"/>
      <w:autoSpaceDE w:val="0"/>
      <w:autoSpaceDN w:val="0"/>
      <w:spacing w:after="0" w:line="240" w:lineRule="auto"/>
    </w:pPr>
    <w:rPr>
      <w:rFonts w:ascii="Arial MT" w:eastAsia="Arial MT" w:hAnsi="Arial MT" w:cs="Arial MT"/>
      <w:sz w:val="24"/>
      <w:szCs w:val="24"/>
      <w:lang w:val="en-US"/>
    </w:rPr>
  </w:style>
  <w:style w:type="character" w:customStyle="1" w:styleId="BodyTextChar">
    <w:name w:val="Body Text Char"/>
    <w:basedOn w:val="DefaultParagraphFont"/>
    <w:link w:val="BodyText"/>
    <w:uiPriority w:val="1"/>
    <w:rsid w:val="002F116F"/>
    <w:rPr>
      <w:rFonts w:ascii="Arial MT" w:eastAsia="Arial MT" w:hAnsi="Arial MT" w:cs="Arial MT"/>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15463">
      <w:bodyDiv w:val="1"/>
      <w:marLeft w:val="0"/>
      <w:marRight w:val="0"/>
      <w:marTop w:val="0"/>
      <w:marBottom w:val="0"/>
      <w:divBdr>
        <w:top w:val="none" w:sz="0" w:space="0" w:color="auto"/>
        <w:left w:val="none" w:sz="0" w:space="0" w:color="auto"/>
        <w:bottom w:val="none" w:sz="0" w:space="0" w:color="auto"/>
        <w:right w:val="none" w:sz="0" w:space="0" w:color="auto"/>
      </w:divBdr>
    </w:div>
    <w:div w:id="309794520">
      <w:bodyDiv w:val="1"/>
      <w:marLeft w:val="0"/>
      <w:marRight w:val="0"/>
      <w:marTop w:val="0"/>
      <w:marBottom w:val="0"/>
      <w:divBdr>
        <w:top w:val="none" w:sz="0" w:space="0" w:color="auto"/>
        <w:left w:val="none" w:sz="0" w:space="0" w:color="auto"/>
        <w:bottom w:val="none" w:sz="0" w:space="0" w:color="auto"/>
        <w:right w:val="none" w:sz="0" w:space="0" w:color="auto"/>
      </w:divBdr>
    </w:div>
    <w:div w:id="388194352">
      <w:bodyDiv w:val="1"/>
      <w:marLeft w:val="0"/>
      <w:marRight w:val="0"/>
      <w:marTop w:val="0"/>
      <w:marBottom w:val="0"/>
      <w:divBdr>
        <w:top w:val="none" w:sz="0" w:space="0" w:color="auto"/>
        <w:left w:val="none" w:sz="0" w:space="0" w:color="auto"/>
        <w:bottom w:val="none" w:sz="0" w:space="0" w:color="auto"/>
        <w:right w:val="none" w:sz="0" w:space="0" w:color="auto"/>
      </w:divBdr>
    </w:div>
    <w:div w:id="1042290915">
      <w:bodyDiv w:val="1"/>
      <w:marLeft w:val="0"/>
      <w:marRight w:val="0"/>
      <w:marTop w:val="0"/>
      <w:marBottom w:val="0"/>
      <w:divBdr>
        <w:top w:val="none" w:sz="0" w:space="0" w:color="auto"/>
        <w:left w:val="none" w:sz="0" w:space="0" w:color="auto"/>
        <w:bottom w:val="none" w:sz="0" w:space="0" w:color="auto"/>
        <w:right w:val="none" w:sz="0" w:space="0" w:color="auto"/>
      </w:divBdr>
    </w:div>
    <w:div w:id="1488664332">
      <w:bodyDiv w:val="1"/>
      <w:marLeft w:val="0"/>
      <w:marRight w:val="0"/>
      <w:marTop w:val="0"/>
      <w:marBottom w:val="0"/>
      <w:divBdr>
        <w:top w:val="none" w:sz="0" w:space="0" w:color="auto"/>
        <w:left w:val="none" w:sz="0" w:space="0" w:color="auto"/>
        <w:bottom w:val="none" w:sz="0" w:space="0" w:color="auto"/>
        <w:right w:val="none" w:sz="0" w:space="0" w:color="auto"/>
      </w:divBdr>
      <w:divsChild>
        <w:div w:id="1431316970">
          <w:marLeft w:val="0"/>
          <w:marRight w:val="0"/>
          <w:marTop w:val="0"/>
          <w:marBottom w:val="0"/>
          <w:divBdr>
            <w:top w:val="none" w:sz="0" w:space="0" w:color="auto"/>
            <w:left w:val="none" w:sz="0" w:space="0" w:color="auto"/>
            <w:bottom w:val="none" w:sz="0" w:space="0" w:color="auto"/>
            <w:right w:val="none" w:sz="0" w:space="0" w:color="auto"/>
          </w:divBdr>
          <w:divsChild>
            <w:div w:id="544945691">
              <w:marLeft w:val="0"/>
              <w:marRight w:val="0"/>
              <w:marTop w:val="0"/>
              <w:marBottom w:val="0"/>
              <w:divBdr>
                <w:top w:val="none" w:sz="0" w:space="0" w:color="auto"/>
                <w:left w:val="none" w:sz="0" w:space="0" w:color="auto"/>
                <w:bottom w:val="none" w:sz="0" w:space="0" w:color="auto"/>
                <w:right w:val="none" w:sz="0" w:space="0" w:color="auto"/>
              </w:divBdr>
              <w:divsChild>
                <w:div w:id="5442413">
                  <w:marLeft w:val="780"/>
                  <w:marRight w:val="0"/>
                  <w:marTop w:val="0"/>
                  <w:marBottom w:val="0"/>
                  <w:divBdr>
                    <w:top w:val="none" w:sz="0" w:space="0" w:color="auto"/>
                    <w:left w:val="none" w:sz="0" w:space="0" w:color="auto"/>
                    <w:bottom w:val="none" w:sz="0" w:space="0" w:color="auto"/>
                    <w:right w:val="none" w:sz="0" w:space="0" w:color="auto"/>
                  </w:divBdr>
                  <w:divsChild>
                    <w:div w:id="1858811791">
                      <w:marLeft w:val="0"/>
                      <w:marRight w:val="0"/>
                      <w:marTop w:val="0"/>
                      <w:marBottom w:val="0"/>
                      <w:divBdr>
                        <w:top w:val="none" w:sz="0" w:space="0" w:color="auto"/>
                        <w:left w:val="none" w:sz="0" w:space="0" w:color="auto"/>
                        <w:bottom w:val="none" w:sz="0" w:space="0" w:color="auto"/>
                        <w:right w:val="none" w:sz="0" w:space="0" w:color="auto"/>
                      </w:divBdr>
                      <w:divsChild>
                        <w:div w:id="785537138">
                          <w:marLeft w:val="0"/>
                          <w:marRight w:val="0"/>
                          <w:marTop w:val="0"/>
                          <w:marBottom w:val="0"/>
                          <w:divBdr>
                            <w:top w:val="none" w:sz="0" w:space="0" w:color="auto"/>
                            <w:left w:val="none" w:sz="0" w:space="0" w:color="auto"/>
                            <w:bottom w:val="none" w:sz="0" w:space="0" w:color="auto"/>
                            <w:right w:val="none" w:sz="0" w:space="0" w:color="auto"/>
                          </w:divBdr>
                        </w:div>
                        <w:div w:id="6114052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113742997">
                  <w:marLeft w:val="0"/>
                  <w:marRight w:val="0"/>
                  <w:marTop w:val="0"/>
                  <w:marBottom w:val="0"/>
                  <w:divBdr>
                    <w:top w:val="none" w:sz="0" w:space="0" w:color="auto"/>
                    <w:left w:val="none" w:sz="0" w:space="0" w:color="auto"/>
                    <w:bottom w:val="none" w:sz="0" w:space="0" w:color="auto"/>
                    <w:right w:val="none" w:sz="0" w:space="0" w:color="auto"/>
                  </w:divBdr>
                  <w:divsChild>
                    <w:div w:id="1021123507">
                      <w:marLeft w:val="0"/>
                      <w:marRight w:val="0"/>
                      <w:marTop w:val="0"/>
                      <w:marBottom w:val="0"/>
                      <w:divBdr>
                        <w:top w:val="none" w:sz="0" w:space="0" w:color="auto"/>
                        <w:left w:val="none" w:sz="0" w:space="0" w:color="auto"/>
                        <w:bottom w:val="none" w:sz="0" w:space="0" w:color="auto"/>
                        <w:right w:val="none" w:sz="0" w:space="0" w:color="auto"/>
                      </w:divBdr>
                      <w:divsChild>
                        <w:div w:id="1803184310">
                          <w:marLeft w:val="0"/>
                          <w:marRight w:val="0"/>
                          <w:marTop w:val="0"/>
                          <w:marBottom w:val="0"/>
                          <w:divBdr>
                            <w:top w:val="none" w:sz="0" w:space="0" w:color="auto"/>
                            <w:left w:val="none" w:sz="0" w:space="0" w:color="auto"/>
                            <w:bottom w:val="none" w:sz="0" w:space="0" w:color="auto"/>
                            <w:right w:val="none" w:sz="0" w:space="0" w:color="auto"/>
                          </w:divBdr>
                          <w:divsChild>
                            <w:div w:id="801341081">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02148">
              <w:marLeft w:val="720"/>
              <w:marRight w:val="240"/>
              <w:marTop w:val="0"/>
              <w:marBottom w:val="0"/>
              <w:divBdr>
                <w:top w:val="none" w:sz="0" w:space="0" w:color="auto"/>
                <w:left w:val="none" w:sz="0" w:space="0" w:color="auto"/>
                <w:bottom w:val="none" w:sz="0" w:space="0" w:color="auto"/>
                <w:right w:val="none" w:sz="0" w:space="0" w:color="auto"/>
              </w:divBdr>
              <w:divsChild>
                <w:div w:id="105858161">
                  <w:marLeft w:val="0"/>
                  <w:marRight w:val="0"/>
                  <w:marTop w:val="150"/>
                  <w:marBottom w:val="0"/>
                  <w:divBdr>
                    <w:top w:val="none" w:sz="0" w:space="0" w:color="auto"/>
                    <w:left w:val="none" w:sz="0" w:space="0" w:color="auto"/>
                    <w:bottom w:val="none" w:sz="0" w:space="0" w:color="auto"/>
                    <w:right w:val="none" w:sz="0" w:space="0" w:color="auto"/>
                  </w:divBdr>
                  <w:divsChild>
                    <w:div w:id="1500652830">
                      <w:marLeft w:val="0"/>
                      <w:marRight w:val="0"/>
                      <w:marTop w:val="0"/>
                      <w:marBottom w:val="0"/>
                      <w:divBdr>
                        <w:top w:val="none" w:sz="0" w:space="0" w:color="auto"/>
                        <w:left w:val="none" w:sz="0" w:space="0" w:color="auto"/>
                        <w:bottom w:val="none" w:sz="0" w:space="0" w:color="auto"/>
                        <w:right w:val="none" w:sz="0" w:space="0" w:color="auto"/>
                      </w:divBdr>
                      <w:divsChild>
                        <w:div w:id="846941178">
                          <w:marLeft w:val="15"/>
                          <w:marRight w:val="150"/>
                          <w:marTop w:val="15"/>
                          <w:marBottom w:val="150"/>
                          <w:divBdr>
                            <w:top w:val="none" w:sz="0" w:space="0" w:color="auto"/>
                            <w:left w:val="none" w:sz="0" w:space="0" w:color="auto"/>
                            <w:bottom w:val="none" w:sz="0" w:space="0" w:color="auto"/>
                            <w:right w:val="none" w:sz="0" w:space="0" w:color="auto"/>
                          </w:divBdr>
                          <w:divsChild>
                            <w:div w:id="2084641445">
                              <w:marLeft w:val="0"/>
                              <w:marRight w:val="0"/>
                              <w:marTop w:val="0"/>
                              <w:marBottom w:val="0"/>
                              <w:divBdr>
                                <w:top w:val="single" w:sz="6" w:space="0" w:color="auto"/>
                                <w:left w:val="single" w:sz="6" w:space="0" w:color="auto"/>
                                <w:bottom w:val="single" w:sz="6" w:space="0" w:color="auto"/>
                                <w:right w:val="single" w:sz="6" w:space="0" w:color="auto"/>
                              </w:divBdr>
                              <w:divsChild>
                                <w:div w:id="83499910">
                                  <w:marLeft w:val="0"/>
                                  <w:marRight w:val="0"/>
                                  <w:marTop w:val="0"/>
                                  <w:marBottom w:val="0"/>
                                  <w:divBdr>
                                    <w:top w:val="none" w:sz="0" w:space="0" w:color="auto"/>
                                    <w:left w:val="none" w:sz="0" w:space="0" w:color="auto"/>
                                    <w:bottom w:val="none" w:sz="0" w:space="0" w:color="auto"/>
                                    <w:right w:val="none" w:sz="0" w:space="0" w:color="auto"/>
                                  </w:divBdr>
                                  <w:divsChild>
                                    <w:div w:id="1738747998">
                                      <w:marLeft w:val="0"/>
                                      <w:marRight w:val="0"/>
                                      <w:marTop w:val="0"/>
                                      <w:marBottom w:val="0"/>
                                      <w:divBdr>
                                        <w:top w:val="none" w:sz="0" w:space="0" w:color="auto"/>
                                        <w:left w:val="none" w:sz="0" w:space="0" w:color="auto"/>
                                        <w:bottom w:val="none" w:sz="0" w:space="0" w:color="auto"/>
                                        <w:right w:val="none" w:sz="0" w:space="0" w:color="auto"/>
                                      </w:divBdr>
                                      <w:divsChild>
                                        <w:div w:id="1317298761">
                                          <w:marLeft w:val="0"/>
                                          <w:marRight w:val="0"/>
                                          <w:marTop w:val="0"/>
                                          <w:marBottom w:val="0"/>
                                          <w:divBdr>
                                            <w:top w:val="none" w:sz="0" w:space="0" w:color="auto"/>
                                            <w:left w:val="none" w:sz="0" w:space="0" w:color="auto"/>
                                            <w:bottom w:val="none" w:sz="0" w:space="0" w:color="auto"/>
                                            <w:right w:val="none" w:sz="0" w:space="0" w:color="auto"/>
                                          </w:divBdr>
                                        </w:div>
                                        <w:div w:id="852451394">
                                          <w:marLeft w:val="0"/>
                                          <w:marRight w:val="0"/>
                                          <w:marTop w:val="0"/>
                                          <w:marBottom w:val="0"/>
                                          <w:divBdr>
                                            <w:top w:val="none" w:sz="0" w:space="0" w:color="auto"/>
                                            <w:left w:val="none" w:sz="0" w:space="0" w:color="auto"/>
                                            <w:bottom w:val="none" w:sz="0" w:space="0" w:color="auto"/>
                                            <w:right w:val="none" w:sz="0" w:space="0" w:color="auto"/>
                                          </w:divBdr>
                                        </w:div>
                                      </w:divsChild>
                                    </w:div>
                                    <w:div w:id="2482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840971">
          <w:marLeft w:val="0"/>
          <w:marRight w:val="0"/>
          <w:marTop w:val="0"/>
          <w:marBottom w:val="0"/>
          <w:divBdr>
            <w:top w:val="none" w:sz="0" w:space="0" w:color="auto"/>
            <w:left w:val="none" w:sz="0" w:space="0" w:color="auto"/>
            <w:bottom w:val="none" w:sz="0" w:space="0" w:color="auto"/>
            <w:right w:val="none" w:sz="0" w:space="0" w:color="auto"/>
          </w:divBdr>
          <w:divsChild>
            <w:div w:id="1259602618">
              <w:marLeft w:val="780"/>
              <w:marRight w:val="240"/>
              <w:marTop w:val="180"/>
              <w:marBottom w:val="150"/>
              <w:divBdr>
                <w:top w:val="none" w:sz="0" w:space="0" w:color="auto"/>
                <w:left w:val="none" w:sz="0" w:space="0" w:color="auto"/>
                <w:bottom w:val="none" w:sz="0" w:space="0" w:color="auto"/>
                <w:right w:val="none" w:sz="0" w:space="0" w:color="auto"/>
              </w:divBdr>
              <w:divsChild>
                <w:div w:id="1736127497">
                  <w:marLeft w:val="0"/>
                  <w:marRight w:val="0"/>
                  <w:marTop w:val="0"/>
                  <w:marBottom w:val="0"/>
                  <w:divBdr>
                    <w:top w:val="none" w:sz="0" w:space="0" w:color="auto"/>
                    <w:left w:val="none" w:sz="0" w:space="0" w:color="auto"/>
                    <w:bottom w:val="none" w:sz="0" w:space="0" w:color="auto"/>
                    <w:right w:val="none" w:sz="0" w:space="0" w:color="auto"/>
                  </w:divBdr>
                  <w:divsChild>
                    <w:div w:id="2049061604">
                      <w:marLeft w:val="0"/>
                      <w:marRight w:val="0"/>
                      <w:marTop w:val="0"/>
                      <w:marBottom w:val="0"/>
                      <w:divBdr>
                        <w:top w:val="none" w:sz="0" w:space="0" w:color="auto"/>
                        <w:left w:val="none" w:sz="0" w:space="0" w:color="auto"/>
                        <w:bottom w:val="none" w:sz="0" w:space="0" w:color="auto"/>
                        <w:right w:val="none" w:sz="0" w:space="0" w:color="auto"/>
                      </w:divBdr>
                      <w:divsChild>
                        <w:div w:id="1482697217">
                          <w:marLeft w:val="0"/>
                          <w:marRight w:val="0"/>
                          <w:marTop w:val="0"/>
                          <w:marBottom w:val="0"/>
                          <w:divBdr>
                            <w:top w:val="none" w:sz="0" w:space="0" w:color="auto"/>
                            <w:left w:val="none" w:sz="0" w:space="0" w:color="auto"/>
                            <w:bottom w:val="none" w:sz="0" w:space="0" w:color="auto"/>
                            <w:right w:val="none" w:sz="0" w:space="0" w:color="auto"/>
                          </w:divBdr>
                          <w:divsChild>
                            <w:div w:id="490676633">
                              <w:marLeft w:val="0"/>
                              <w:marRight w:val="0"/>
                              <w:marTop w:val="0"/>
                              <w:marBottom w:val="0"/>
                              <w:divBdr>
                                <w:top w:val="none" w:sz="0" w:space="0" w:color="auto"/>
                                <w:left w:val="none" w:sz="0" w:space="0" w:color="auto"/>
                                <w:bottom w:val="none" w:sz="0" w:space="0" w:color="auto"/>
                                <w:right w:val="none" w:sz="0" w:space="0" w:color="auto"/>
                              </w:divBdr>
                            </w:div>
                            <w:div w:id="215430994">
                              <w:marLeft w:val="0"/>
                              <w:marRight w:val="0"/>
                              <w:marTop w:val="0"/>
                              <w:marBottom w:val="0"/>
                              <w:divBdr>
                                <w:top w:val="none" w:sz="0" w:space="0" w:color="auto"/>
                                <w:left w:val="none" w:sz="0" w:space="0" w:color="auto"/>
                                <w:bottom w:val="none" w:sz="0" w:space="0" w:color="auto"/>
                                <w:right w:val="none" w:sz="0" w:space="0" w:color="auto"/>
                              </w:divBdr>
                            </w:div>
                            <w:div w:id="1469011227">
                              <w:marLeft w:val="0"/>
                              <w:marRight w:val="0"/>
                              <w:marTop w:val="0"/>
                              <w:marBottom w:val="0"/>
                              <w:divBdr>
                                <w:top w:val="none" w:sz="0" w:space="0" w:color="auto"/>
                                <w:left w:val="none" w:sz="0" w:space="0" w:color="auto"/>
                                <w:bottom w:val="none" w:sz="0" w:space="0" w:color="auto"/>
                                <w:right w:val="none" w:sz="0" w:space="0" w:color="auto"/>
                              </w:divBdr>
                            </w:div>
                            <w:div w:id="301472324">
                              <w:marLeft w:val="0"/>
                              <w:marRight w:val="0"/>
                              <w:marTop w:val="0"/>
                              <w:marBottom w:val="0"/>
                              <w:divBdr>
                                <w:top w:val="none" w:sz="0" w:space="0" w:color="auto"/>
                                <w:left w:val="none" w:sz="0" w:space="0" w:color="auto"/>
                                <w:bottom w:val="none" w:sz="0" w:space="0" w:color="auto"/>
                                <w:right w:val="none" w:sz="0" w:space="0" w:color="auto"/>
                              </w:divBdr>
                            </w:div>
                            <w:div w:id="670452367">
                              <w:marLeft w:val="0"/>
                              <w:marRight w:val="0"/>
                              <w:marTop w:val="0"/>
                              <w:marBottom w:val="0"/>
                              <w:divBdr>
                                <w:top w:val="none" w:sz="0" w:space="0" w:color="auto"/>
                                <w:left w:val="none" w:sz="0" w:space="0" w:color="auto"/>
                                <w:bottom w:val="none" w:sz="0" w:space="0" w:color="auto"/>
                                <w:right w:val="none" w:sz="0" w:space="0" w:color="auto"/>
                              </w:divBdr>
                            </w:div>
                            <w:div w:id="20716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468072">
      <w:bodyDiv w:val="1"/>
      <w:marLeft w:val="0"/>
      <w:marRight w:val="0"/>
      <w:marTop w:val="0"/>
      <w:marBottom w:val="0"/>
      <w:divBdr>
        <w:top w:val="none" w:sz="0" w:space="0" w:color="auto"/>
        <w:left w:val="none" w:sz="0" w:space="0" w:color="auto"/>
        <w:bottom w:val="none" w:sz="0" w:space="0" w:color="auto"/>
        <w:right w:val="none" w:sz="0" w:space="0" w:color="auto"/>
      </w:divBdr>
    </w:div>
    <w:div w:id="1501387254">
      <w:bodyDiv w:val="1"/>
      <w:marLeft w:val="0"/>
      <w:marRight w:val="0"/>
      <w:marTop w:val="0"/>
      <w:marBottom w:val="0"/>
      <w:divBdr>
        <w:top w:val="none" w:sz="0" w:space="0" w:color="auto"/>
        <w:left w:val="none" w:sz="0" w:space="0" w:color="auto"/>
        <w:bottom w:val="none" w:sz="0" w:space="0" w:color="auto"/>
        <w:right w:val="none" w:sz="0" w:space="0" w:color="auto"/>
      </w:divBdr>
    </w:div>
    <w:div w:id="1797404327">
      <w:bodyDiv w:val="1"/>
      <w:marLeft w:val="0"/>
      <w:marRight w:val="0"/>
      <w:marTop w:val="0"/>
      <w:marBottom w:val="0"/>
      <w:divBdr>
        <w:top w:val="none" w:sz="0" w:space="0" w:color="auto"/>
        <w:left w:val="none" w:sz="0" w:space="0" w:color="auto"/>
        <w:bottom w:val="none" w:sz="0" w:space="0" w:color="auto"/>
        <w:right w:val="none" w:sz="0" w:space="0" w:color="auto"/>
      </w:divBdr>
    </w:div>
    <w:div w:id="190074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C23FD6-431A-4997-8A27-5663E54D8327}">
  <ds:schemaRefs>
    <ds:schemaRef ds:uri="http://schemas.microsoft.com/sharepoint/v3/contenttype/forms"/>
  </ds:schemaRefs>
</ds:datastoreItem>
</file>

<file path=customXml/itemProps2.xml><?xml version="1.0" encoding="utf-8"?>
<ds:datastoreItem xmlns:ds="http://schemas.openxmlformats.org/officeDocument/2006/customXml" ds:itemID="{0272E63A-9489-4213-8AC1-4F535F0758E8}">
  <ds:schemaRefs>
    <ds:schemaRef ds:uri="http://schemas.openxmlformats.org/officeDocument/2006/bibliography"/>
  </ds:schemaRefs>
</ds:datastoreItem>
</file>

<file path=customXml/itemProps3.xml><?xml version="1.0" encoding="utf-8"?>
<ds:datastoreItem xmlns:ds="http://schemas.openxmlformats.org/officeDocument/2006/customXml" ds:itemID="{68BC7542-420B-481E-AB5B-B5CAA9F1406C}">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4.xml><?xml version="1.0" encoding="utf-8"?>
<ds:datastoreItem xmlns:ds="http://schemas.openxmlformats.org/officeDocument/2006/customXml" ds:itemID="{C5459010-EAD6-4EED-8305-35E00758C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4678</Words>
  <Characters>24238</Characters>
  <Application>Microsoft Office Word</Application>
  <DocSecurity>0</DocSecurity>
  <Lines>3462</Lines>
  <Paragraphs>2224</Paragraphs>
  <ScaleCrop>false</ScaleCrop>
  <HeadingPairs>
    <vt:vector size="2" baseType="variant">
      <vt:variant>
        <vt:lpstr>Title</vt:lpstr>
      </vt:variant>
      <vt:variant>
        <vt:i4>1</vt:i4>
      </vt:variant>
    </vt:vector>
  </HeadingPairs>
  <TitlesOfParts>
    <vt:vector size="1" baseType="lpstr">
      <vt:lpstr/>
    </vt:vector>
  </TitlesOfParts>
  <Company>St Albans Primary School</Company>
  <LinksUpToDate>false</LinksUpToDate>
  <CharactersWithSpaces>26692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Goldsworthy</dc:creator>
  <cp:keywords/>
  <dc:description/>
  <cp:lastModifiedBy>Sarah Goldsworthy</cp:lastModifiedBy>
  <cp:revision>5</cp:revision>
  <cp:lastPrinted>2023-06-05T12:37:00Z</cp:lastPrinted>
  <dcterms:created xsi:type="dcterms:W3CDTF">2025-12-02T21:09:00Z</dcterms:created>
  <dcterms:modified xsi:type="dcterms:W3CDTF">2025-12-02T21:12:00Z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2246400</vt:r8>
  </property>
  <property fmtid="{D5CDD505-2E9C-101B-9397-08002B2CF9AE}" pid="4" name="MediaServiceImageTags">
    <vt:lpwstr/>
  </property>
</Properties>
</file>